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5C8D7" w14:textId="1DCB4616" w:rsidR="00E65379" w:rsidRDefault="00E65379">
      <w:r>
        <w:rPr>
          <w:noProof/>
        </w:rPr>
        <mc:AlternateContent>
          <mc:Choice Requires="wps">
            <w:drawing>
              <wp:anchor distT="45720" distB="45720" distL="114300" distR="114300" simplePos="0" relativeHeight="251658240" behindDoc="0" locked="0" layoutInCell="1" allowOverlap="1" wp14:anchorId="1F9FAC85" wp14:editId="5D88172F">
                <wp:simplePos x="0" y="0"/>
                <wp:positionH relativeFrom="column">
                  <wp:posOffset>-132080</wp:posOffset>
                </wp:positionH>
                <wp:positionV relativeFrom="paragraph">
                  <wp:posOffset>27940</wp:posOffset>
                </wp:positionV>
                <wp:extent cx="2657475" cy="762000"/>
                <wp:effectExtent l="0" t="0" r="28575" b="19050"/>
                <wp:wrapSquare wrapText="bothSides"/>
                <wp:docPr id="217" name="Text Box 2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762000"/>
                        </a:xfrm>
                        <a:prstGeom prst="rect">
                          <a:avLst/>
                        </a:prstGeom>
                        <a:solidFill>
                          <a:srgbClr val="FFFFFF"/>
                        </a:solidFill>
                        <a:ln w="9525">
                          <a:solidFill>
                            <a:schemeClr val="bg1"/>
                          </a:solidFill>
                          <a:miter lim="800000"/>
                          <a:headEnd/>
                          <a:tailEnd/>
                        </a:ln>
                      </wps:spPr>
                      <wps:txbx>
                        <w:txbxContent>
                          <w:p w14:paraId="7598D9A0" w14:textId="048B7E2E" w:rsidR="00E65379" w:rsidRDefault="00E65379">
                            <w:r>
                              <w:rPr>
                                <w:noProof/>
                              </w:rPr>
                              <w:drawing>
                                <wp:inline distT="0" distB="0" distL="0" distR="0" wp14:anchorId="76745232" wp14:editId="779136D0">
                                  <wp:extent cx="2420620" cy="661670"/>
                                  <wp:effectExtent l="0" t="0" r="0" b="5080"/>
                                  <wp:docPr id="1316726240" name="Picture 1316726240"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26240" name="Picture 2" descr="A close-up of a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420620" cy="6616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F9FAC85" id="_x0000_t202" coordsize="21600,21600" o:spt="202" path="m,l,21600r21600,l21600,xe">
                <v:stroke joinstyle="miter"/>
                <v:path gradientshapeok="t" o:connecttype="rect"/>
              </v:shapetype>
              <v:shape id="Text Box 217" o:spid="_x0000_s1026" type="#_x0000_t202" alt="&quot;&quot;" style="position:absolute;margin-left:-10.4pt;margin-top:2.2pt;width:209.25pt;height:6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" strokecolor="white [3212]">
                <v:textbox>
                  <w:txbxContent>
                    <w:p w14:paraId="7598D9A0" w14:textId="048B7E2E" w:rsidR="00E65379" w:rsidRDefault="00E65379">
                      <w:r>
                        <w:rPr>
                          <w:noProof/>
                        </w:rPr>
                        <w:drawing>
                          <wp:inline distT="0" distB="0" distL="0" distR="0" wp14:anchorId="76745232" wp14:editId="779136D0">
                            <wp:extent cx="2420620" cy="661670"/>
                            <wp:effectExtent l="0" t="0" r="0" b="5080"/>
                            <wp:docPr id="1316726240" name="Picture 1316726240"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26240" name="Picture 2" descr="A close-up of a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420620" cy="661670"/>
                                    </a:xfrm>
                                    <a:prstGeom prst="rect">
                                      <a:avLst/>
                                    </a:prstGeom>
                                  </pic:spPr>
                                </pic:pic>
                              </a:graphicData>
                            </a:graphic>
                          </wp:inline>
                        </w:drawing>
                      </w:r>
                    </w:p>
                  </w:txbxContent>
                </v:textbox>
                <w10:wrap type="square"/>
              </v:shape>
            </w:pict>
          </mc:Fallback>
        </mc:AlternateContent>
      </w:r>
    </w:p>
    <w:p w14:paraId="5E8B3B02" w14:textId="4DD2747A" w:rsidR="00E65379" w:rsidRDefault="00E65379" w:rsidP="004B0136">
      <w:pPr>
        <w:spacing w:after="0"/>
      </w:pPr>
    </w:p>
    <w:p w14:paraId="5D43D936" w14:textId="5859A446" w:rsidR="00600DDB" w:rsidRPr="00E65379" w:rsidRDefault="00600DDB" w:rsidP="00E65379">
      <w:pPr>
        <w:spacing w:after="0"/>
        <w:rPr>
          <w:sz w:val="16"/>
          <w:szCs w:val="16"/>
        </w:rPr>
      </w:pPr>
    </w:p>
    <w:tbl>
      <w:tblPr>
        <w:tblStyle w:val="TableGrid"/>
        <w:tblW w:w="0" w:type="auto"/>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3258"/>
        <w:gridCol w:w="7506"/>
      </w:tblGrid>
      <w:tr w:rsidR="00E65379" w:rsidRPr="00BD08CC" w14:paraId="79262D6D" w14:textId="77777777" w:rsidTr="4FF9C8A1">
        <w:trPr>
          <w:trHeight w:val="397"/>
          <w:jc w:val="center"/>
        </w:trPr>
        <w:tc>
          <w:tcPr>
            <w:tcW w:w="10764" w:type="dxa"/>
            <w:gridSpan w:val="2"/>
            <w:tcBorders>
              <w:top w:val="single" w:sz="2" w:space="0" w:color="404040" w:themeColor="text1" w:themeTint="BF"/>
              <w:left w:val="single" w:sz="2" w:space="0" w:color="404040" w:themeColor="text1" w:themeTint="BF"/>
              <w:bottom w:val="single" w:sz="12" w:space="0" w:color="404040" w:themeColor="text1" w:themeTint="BF"/>
              <w:right w:val="single" w:sz="2" w:space="0" w:color="404040" w:themeColor="text1" w:themeTint="BF"/>
            </w:tcBorders>
            <w:shd w:val="clear" w:color="auto" w:fill="F7CAAC" w:themeFill="accent2" w:themeFillTint="66"/>
            <w:vAlign w:val="center"/>
          </w:tcPr>
          <w:p w14:paraId="2C45499F" w14:textId="624DF639" w:rsidR="00E65379" w:rsidRPr="00BD08CC" w:rsidRDefault="00CF779B" w:rsidP="00F24CBD">
            <w:pPr>
              <w:spacing w:line="259" w:lineRule="auto"/>
              <w:jc w:val="center"/>
              <w:rPr>
                <w:rFonts w:ascii="Open Sans" w:hAnsi="Open Sans" w:cs="Open Sans"/>
                <w:b/>
                <w:bCs/>
                <w:sz w:val="28"/>
                <w:szCs w:val="28"/>
              </w:rPr>
            </w:pPr>
            <w:r>
              <w:rPr>
                <w:rFonts w:ascii="Open Sans" w:hAnsi="Open Sans" w:cs="Open Sans"/>
                <w:b/>
                <w:bCs/>
                <w:sz w:val="28"/>
                <w:szCs w:val="28"/>
              </w:rPr>
              <w:t>Job Description</w:t>
            </w:r>
          </w:p>
        </w:tc>
      </w:tr>
      <w:tr w:rsidR="00543516" w:rsidRPr="00BD08CC" w14:paraId="56FD9701" w14:textId="77777777" w:rsidTr="4FF9C8A1">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top w:val="single" w:sz="12"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724127C" w14:textId="367E8AFA" w:rsidR="00543516" w:rsidRPr="00BD08CC" w:rsidRDefault="00543516" w:rsidP="00543516">
            <w:pPr>
              <w:spacing w:before="30" w:after="30" w:line="259" w:lineRule="auto"/>
              <w:rPr>
                <w:rFonts w:ascii="Open Sans" w:hAnsi="Open Sans" w:cs="Open Sans"/>
                <w:b/>
                <w:bCs/>
                <w:sz w:val="20"/>
                <w:szCs w:val="20"/>
              </w:rPr>
            </w:pPr>
            <w:r w:rsidRPr="00BD08CC">
              <w:rPr>
                <w:rFonts w:ascii="Open Sans" w:hAnsi="Open Sans" w:cs="Open Sans"/>
                <w:b/>
                <w:bCs/>
                <w:sz w:val="20"/>
                <w:szCs w:val="20"/>
              </w:rPr>
              <w:t>Job Title:</w:t>
            </w:r>
          </w:p>
        </w:tc>
        <w:tc>
          <w:tcPr>
            <w:tcW w:w="7506" w:type="dxa"/>
            <w:tcBorders>
              <w:top w:val="single" w:sz="12"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DE5E135" w14:textId="59D4C210" w:rsidR="00543516" w:rsidRPr="00BD08CC" w:rsidRDefault="00543516" w:rsidP="00543516">
            <w:pPr>
              <w:spacing w:before="30" w:after="30" w:line="259" w:lineRule="auto"/>
              <w:rPr>
                <w:rFonts w:ascii="Open Sans" w:hAnsi="Open Sans" w:cs="Open Sans"/>
                <w:sz w:val="20"/>
                <w:szCs w:val="20"/>
              </w:rPr>
            </w:pPr>
            <w:r w:rsidRPr="006A1BE5">
              <w:rPr>
                <w:rFonts w:ascii="Open Sans" w:hAnsi="Open Sans" w:cs="Open Sans"/>
                <w:sz w:val="20"/>
                <w:szCs w:val="20"/>
              </w:rPr>
              <w:t xml:space="preserve">Project </w:t>
            </w:r>
            <w:r>
              <w:rPr>
                <w:rFonts w:ascii="Open Sans" w:hAnsi="Open Sans" w:cs="Open Sans"/>
                <w:sz w:val="20"/>
                <w:szCs w:val="20"/>
              </w:rPr>
              <w:t>Officer</w:t>
            </w:r>
          </w:p>
        </w:tc>
      </w:tr>
      <w:tr w:rsidR="00543516" w:rsidRPr="00BD08CC" w14:paraId="778DFC6B" w14:textId="77777777" w:rsidTr="4FF9C8A1">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996D8A7" w14:textId="1D6656E6" w:rsidR="00543516" w:rsidRPr="00BD08CC" w:rsidRDefault="00543516" w:rsidP="00543516">
            <w:pPr>
              <w:spacing w:before="30" w:after="30" w:line="259" w:lineRule="auto"/>
              <w:rPr>
                <w:rFonts w:ascii="Open Sans" w:hAnsi="Open Sans" w:cs="Open Sans"/>
                <w:b/>
                <w:bCs/>
                <w:sz w:val="20"/>
                <w:szCs w:val="20"/>
              </w:rPr>
            </w:pPr>
            <w:r w:rsidRPr="00BD08CC">
              <w:rPr>
                <w:rFonts w:ascii="Open Sans" w:hAnsi="Open Sans" w:cs="Open Sans"/>
                <w:b/>
                <w:bCs/>
                <w:sz w:val="20"/>
                <w:szCs w:val="20"/>
              </w:rPr>
              <w:t>Directorate/Team:</w:t>
            </w:r>
          </w:p>
        </w:tc>
        <w:tc>
          <w:tcPr>
            <w:tcW w:w="7506"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B026FF7" w14:textId="6684146F" w:rsidR="00543516" w:rsidRPr="00BD08CC" w:rsidRDefault="00543516" w:rsidP="00543516">
            <w:pPr>
              <w:spacing w:before="30" w:after="30" w:line="259" w:lineRule="auto"/>
              <w:rPr>
                <w:rFonts w:ascii="Open Sans" w:hAnsi="Open Sans" w:cs="Open Sans"/>
                <w:sz w:val="20"/>
                <w:szCs w:val="20"/>
              </w:rPr>
            </w:pPr>
            <w:r>
              <w:rPr>
                <w:rFonts w:ascii="Open Sans" w:hAnsi="Open Sans" w:cs="Open Sans"/>
                <w:sz w:val="20"/>
                <w:szCs w:val="20"/>
              </w:rPr>
              <w:t xml:space="preserve">Transport for West Midlands - </w:t>
            </w:r>
            <w:r w:rsidRPr="006A1BE5">
              <w:rPr>
                <w:rFonts w:ascii="Open Sans" w:hAnsi="Open Sans" w:cs="Open Sans"/>
                <w:sz w:val="20"/>
                <w:szCs w:val="20"/>
              </w:rPr>
              <w:t>Delivery Directorate – Transport Portfolio Office</w:t>
            </w:r>
          </w:p>
        </w:tc>
      </w:tr>
      <w:tr w:rsidR="00543516" w:rsidRPr="00BD08CC" w14:paraId="2AC7F112" w14:textId="77777777" w:rsidTr="4FF9C8A1">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1D197CB9" w14:textId="4E6E5ABF" w:rsidR="00543516" w:rsidRPr="00BD08CC" w:rsidRDefault="00543516" w:rsidP="00543516">
            <w:pPr>
              <w:spacing w:before="30" w:after="30" w:line="259" w:lineRule="auto"/>
              <w:rPr>
                <w:rFonts w:ascii="Open Sans" w:hAnsi="Open Sans" w:cs="Open Sans"/>
                <w:b/>
                <w:bCs/>
                <w:sz w:val="20"/>
                <w:szCs w:val="20"/>
              </w:rPr>
            </w:pPr>
            <w:r w:rsidRPr="00BD08CC">
              <w:rPr>
                <w:rFonts w:ascii="Open Sans" w:hAnsi="Open Sans" w:cs="Open Sans"/>
                <w:b/>
                <w:bCs/>
                <w:sz w:val="20"/>
                <w:szCs w:val="20"/>
              </w:rPr>
              <w:t>Location:</w:t>
            </w:r>
          </w:p>
        </w:tc>
        <w:tc>
          <w:tcPr>
            <w:tcW w:w="7506"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5D295C1" w14:textId="7410E4F3" w:rsidR="00543516" w:rsidRPr="00BD08CC" w:rsidRDefault="00543516" w:rsidP="00543516">
            <w:pPr>
              <w:spacing w:before="30" w:after="30" w:line="259" w:lineRule="auto"/>
              <w:rPr>
                <w:rFonts w:ascii="Open Sans" w:hAnsi="Open Sans" w:cs="Open Sans"/>
                <w:sz w:val="20"/>
                <w:szCs w:val="20"/>
              </w:rPr>
            </w:pPr>
            <w:r>
              <w:rPr>
                <w:rFonts w:ascii="Open Sans" w:hAnsi="Open Sans" w:cs="Open Sans"/>
                <w:sz w:val="20"/>
                <w:szCs w:val="20"/>
              </w:rPr>
              <w:t>16 Summer Lane</w:t>
            </w:r>
          </w:p>
        </w:tc>
      </w:tr>
      <w:tr w:rsidR="00543516" w:rsidRPr="00BD08CC" w14:paraId="2A80B0BD" w14:textId="77777777" w:rsidTr="4FF9C8A1">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95E3B1F" w14:textId="7921BF5B" w:rsidR="00543516" w:rsidRPr="00BD08CC" w:rsidRDefault="00543516" w:rsidP="00543516">
            <w:pPr>
              <w:spacing w:before="30" w:after="30" w:line="259" w:lineRule="auto"/>
              <w:rPr>
                <w:rFonts w:ascii="Open Sans" w:hAnsi="Open Sans" w:cs="Open Sans"/>
                <w:b/>
                <w:bCs/>
                <w:sz w:val="20"/>
                <w:szCs w:val="20"/>
              </w:rPr>
            </w:pPr>
            <w:r>
              <w:rPr>
                <w:rFonts w:ascii="Open Sans" w:hAnsi="Open Sans" w:cs="Open Sans"/>
                <w:b/>
                <w:bCs/>
                <w:sz w:val="20"/>
                <w:szCs w:val="20"/>
              </w:rPr>
              <w:t>Responsible to:</w:t>
            </w:r>
          </w:p>
        </w:tc>
        <w:tc>
          <w:tcPr>
            <w:tcW w:w="7506"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F0EEC00" w14:textId="472C3D6E" w:rsidR="00543516" w:rsidRPr="00BD08CC" w:rsidRDefault="00543516" w:rsidP="00543516">
            <w:pPr>
              <w:spacing w:before="30" w:after="30" w:line="259" w:lineRule="auto"/>
              <w:rPr>
                <w:rFonts w:ascii="Open Sans" w:hAnsi="Open Sans" w:cs="Open Sans"/>
                <w:sz w:val="20"/>
                <w:szCs w:val="20"/>
              </w:rPr>
            </w:pPr>
            <w:r w:rsidRPr="00EC282D">
              <w:rPr>
                <w:rFonts w:ascii="Open Sans" w:hAnsi="Open Sans" w:cs="Open Sans"/>
                <w:sz w:val="20"/>
                <w:szCs w:val="20"/>
              </w:rPr>
              <w:t>Programme Lead – Transport</w:t>
            </w:r>
          </w:p>
        </w:tc>
      </w:tr>
      <w:tr w:rsidR="00543516" w:rsidRPr="00BD08CC" w14:paraId="30866D60" w14:textId="77777777" w:rsidTr="4FF9C8A1">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6091C80" w14:textId="5E3A577A" w:rsidR="00543516" w:rsidRPr="00BD08CC" w:rsidRDefault="00543516" w:rsidP="00543516">
            <w:pPr>
              <w:spacing w:before="30" w:after="30" w:line="259" w:lineRule="auto"/>
              <w:rPr>
                <w:rFonts w:ascii="Open Sans" w:hAnsi="Open Sans" w:cs="Open Sans"/>
                <w:b/>
                <w:bCs/>
                <w:sz w:val="20"/>
                <w:szCs w:val="20"/>
              </w:rPr>
            </w:pPr>
            <w:r>
              <w:rPr>
                <w:rFonts w:ascii="Open Sans" w:hAnsi="Open Sans" w:cs="Open Sans"/>
                <w:b/>
                <w:bCs/>
                <w:sz w:val="20"/>
                <w:szCs w:val="20"/>
              </w:rPr>
              <w:t>Responsible</w:t>
            </w:r>
            <w:r w:rsidRPr="00BD08CC">
              <w:rPr>
                <w:rFonts w:ascii="Open Sans" w:hAnsi="Open Sans" w:cs="Open Sans"/>
                <w:b/>
                <w:bCs/>
                <w:sz w:val="20"/>
                <w:szCs w:val="20"/>
              </w:rPr>
              <w:t xml:space="preserve"> for:</w:t>
            </w:r>
          </w:p>
        </w:tc>
        <w:tc>
          <w:tcPr>
            <w:tcW w:w="7506"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6972C2C" w14:textId="4AA920F8" w:rsidR="00543516" w:rsidRPr="00BD08CC" w:rsidRDefault="000E7F07" w:rsidP="00543516">
            <w:pPr>
              <w:spacing w:before="30" w:after="30" w:line="259" w:lineRule="auto"/>
              <w:rPr>
                <w:rFonts w:ascii="Open Sans" w:hAnsi="Open Sans" w:cs="Open Sans"/>
                <w:sz w:val="20"/>
                <w:szCs w:val="20"/>
              </w:rPr>
            </w:pPr>
            <w:r>
              <w:rPr>
                <w:rFonts w:ascii="Open Sans" w:hAnsi="Open Sans" w:cs="Open Sans"/>
                <w:sz w:val="20"/>
                <w:szCs w:val="20"/>
              </w:rPr>
              <w:t>N</w:t>
            </w:r>
            <w:r w:rsidR="009B4984">
              <w:rPr>
                <w:rFonts w:ascii="Open Sans" w:hAnsi="Open Sans" w:cs="Open Sans"/>
                <w:sz w:val="20"/>
                <w:szCs w:val="20"/>
              </w:rPr>
              <w:t>o</w:t>
            </w:r>
            <w:r>
              <w:rPr>
                <w:rFonts w:ascii="Open Sans" w:hAnsi="Open Sans" w:cs="Open Sans"/>
                <w:sz w:val="20"/>
                <w:szCs w:val="20"/>
              </w:rPr>
              <w:t xml:space="preserve"> direct reports</w:t>
            </w:r>
          </w:p>
        </w:tc>
      </w:tr>
      <w:tr w:rsidR="00543516" w:rsidRPr="00BD08CC" w14:paraId="23B95782" w14:textId="77777777" w:rsidTr="4FF9C8A1">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C74F2FE" w14:textId="70151F4C" w:rsidR="00543516" w:rsidRPr="00BD08CC" w:rsidRDefault="00543516" w:rsidP="00543516">
            <w:pPr>
              <w:spacing w:before="30" w:after="30" w:line="259" w:lineRule="auto"/>
              <w:rPr>
                <w:rFonts w:ascii="Open Sans" w:hAnsi="Open Sans" w:cs="Open Sans"/>
                <w:b/>
                <w:bCs/>
                <w:sz w:val="20"/>
                <w:szCs w:val="20"/>
              </w:rPr>
            </w:pPr>
            <w:r w:rsidRPr="00BD08CC">
              <w:rPr>
                <w:rFonts w:ascii="Open Sans" w:hAnsi="Open Sans" w:cs="Open Sans"/>
                <w:b/>
                <w:bCs/>
                <w:sz w:val="20"/>
                <w:szCs w:val="20"/>
              </w:rPr>
              <w:t>Key working relationships:</w:t>
            </w:r>
          </w:p>
          <w:p w14:paraId="301ECA1A" w14:textId="269CD3E8" w:rsidR="00543516" w:rsidRPr="00BD08CC" w:rsidRDefault="00543516" w:rsidP="00543516">
            <w:pPr>
              <w:spacing w:before="30" w:after="30" w:line="259" w:lineRule="auto"/>
              <w:rPr>
                <w:rFonts w:ascii="Open Sans" w:hAnsi="Open Sans" w:cs="Open Sans"/>
                <w:sz w:val="20"/>
                <w:szCs w:val="20"/>
              </w:rPr>
            </w:pPr>
            <w:r w:rsidRPr="00BD08CC">
              <w:rPr>
                <w:rFonts w:ascii="Open Sans" w:hAnsi="Open Sans" w:cs="Open Sans"/>
                <w:sz w:val="20"/>
                <w:szCs w:val="20"/>
              </w:rPr>
              <w:t>(internal)</w:t>
            </w:r>
          </w:p>
        </w:tc>
        <w:tc>
          <w:tcPr>
            <w:tcW w:w="7506"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83C1333" w14:textId="27B3E870" w:rsidR="00543516" w:rsidRPr="00BD08CC" w:rsidRDefault="00543516" w:rsidP="00543516">
            <w:pPr>
              <w:spacing w:before="30" w:after="30" w:line="259" w:lineRule="auto"/>
              <w:rPr>
                <w:rFonts w:ascii="Open Sans" w:hAnsi="Open Sans" w:cs="Open Sans"/>
                <w:sz w:val="20"/>
                <w:szCs w:val="20"/>
              </w:rPr>
            </w:pPr>
            <w:r>
              <w:rPr>
                <w:rFonts w:ascii="Open Sans" w:hAnsi="Open Sans" w:cs="Open Sans"/>
                <w:sz w:val="20"/>
                <w:szCs w:val="20"/>
              </w:rPr>
              <w:t>Programme lead</w:t>
            </w:r>
            <w:r w:rsidRPr="001451FF">
              <w:rPr>
                <w:rFonts w:ascii="Open Sans" w:hAnsi="Open Sans" w:cs="Open Sans"/>
                <w:sz w:val="20"/>
                <w:szCs w:val="20"/>
              </w:rPr>
              <w:t xml:space="preserve">, </w:t>
            </w:r>
            <w:r>
              <w:rPr>
                <w:rFonts w:ascii="Open Sans" w:hAnsi="Open Sans" w:cs="Open Sans"/>
                <w:sz w:val="20"/>
                <w:szCs w:val="20"/>
              </w:rPr>
              <w:t xml:space="preserve">Project Manager, </w:t>
            </w:r>
            <w:r w:rsidRPr="001451FF">
              <w:rPr>
                <w:rFonts w:ascii="Open Sans" w:hAnsi="Open Sans" w:cs="Open Sans"/>
                <w:sz w:val="20"/>
                <w:szCs w:val="20"/>
              </w:rPr>
              <w:t>Project Controls, Project Officers, Risk, Commercial, Document</w:t>
            </w:r>
            <w:r>
              <w:rPr>
                <w:rFonts w:ascii="Open Sans" w:hAnsi="Open Sans" w:cs="Open Sans"/>
                <w:sz w:val="20"/>
                <w:szCs w:val="20"/>
              </w:rPr>
              <w:t xml:space="preserve"> </w:t>
            </w:r>
            <w:r w:rsidRPr="001451FF">
              <w:rPr>
                <w:rFonts w:ascii="Open Sans" w:hAnsi="Open Sans" w:cs="Open Sans"/>
                <w:sz w:val="20"/>
                <w:szCs w:val="20"/>
              </w:rPr>
              <w:t>Control, Programme and Delivery teams, internal a</w:t>
            </w:r>
            <w:r>
              <w:rPr>
                <w:rFonts w:ascii="Open Sans" w:hAnsi="Open Sans" w:cs="Open Sans"/>
                <w:sz w:val="20"/>
                <w:szCs w:val="20"/>
              </w:rPr>
              <w:t>s required</w:t>
            </w:r>
          </w:p>
        </w:tc>
      </w:tr>
      <w:tr w:rsidR="00543516" w:rsidRPr="00BD08CC" w14:paraId="1E56E16A" w14:textId="77777777" w:rsidTr="4FF9C8A1">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8FA68B4" w14:textId="77777777" w:rsidR="00543516" w:rsidRPr="00BD08CC" w:rsidRDefault="00543516" w:rsidP="00543516">
            <w:pPr>
              <w:spacing w:before="30" w:after="30" w:line="259" w:lineRule="auto"/>
              <w:rPr>
                <w:rFonts w:ascii="Open Sans" w:hAnsi="Open Sans" w:cs="Open Sans"/>
                <w:b/>
                <w:bCs/>
                <w:sz w:val="20"/>
                <w:szCs w:val="20"/>
              </w:rPr>
            </w:pPr>
            <w:r w:rsidRPr="00BD08CC">
              <w:rPr>
                <w:rFonts w:ascii="Open Sans" w:hAnsi="Open Sans" w:cs="Open Sans"/>
                <w:b/>
                <w:bCs/>
                <w:sz w:val="20"/>
                <w:szCs w:val="20"/>
              </w:rPr>
              <w:t>Key working relationships:</w:t>
            </w:r>
          </w:p>
          <w:p w14:paraId="3FAA4AD8" w14:textId="698FC184" w:rsidR="00543516" w:rsidRPr="00BD08CC" w:rsidRDefault="00543516" w:rsidP="00543516">
            <w:pPr>
              <w:spacing w:before="30" w:after="30"/>
              <w:rPr>
                <w:rFonts w:ascii="Open Sans" w:hAnsi="Open Sans" w:cs="Open Sans"/>
                <w:b/>
                <w:bCs/>
                <w:sz w:val="20"/>
                <w:szCs w:val="20"/>
              </w:rPr>
            </w:pPr>
            <w:r w:rsidRPr="00BD08CC">
              <w:rPr>
                <w:rFonts w:ascii="Open Sans" w:hAnsi="Open Sans" w:cs="Open Sans"/>
                <w:sz w:val="20"/>
                <w:szCs w:val="20"/>
              </w:rPr>
              <w:t>(external)</w:t>
            </w:r>
          </w:p>
        </w:tc>
        <w:tc>
          <w:tcPr>
            <w:tcW w:w="7506"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030628C6" w14:textId="4E55930E" w:rsidR="00543516" w:rsidRPr="00BD08CC" w:rsidRDefault="00543516" w:rsidP="00543516">
            <w:pPr>
              <w:jc w:val="both"/>
              <w:textAlignment w:val="baseline"/>
              <w:rPr>
                <w:rFonts w:ascii="Open Sans" w:hAnsi="Open Sans" w:cs="Open Sans"/>
                <w:sz w:val="20"/>
                <w:szCs w:val="20"/>
              </w:rPr>
            </w:pPr>
            <w:r>
              <w:rPr>
                <w:rFonts w:ascii="Open Sans" w:hAnsi="Open Sans" w:cs="Open Sans"/>
                <w:sz w:val="20"/>
                <w:szCs w:val="20"/>
              </w:rPr>
              <w:t>E</w:t>
            </w:r>
            <w:r w:rsidRPr="001451FF">
              <w:rPr>
                <w:rFonts w:ascii="Open Sans" w:hAnsi="Open Sans" w:cs="Open Sans"/>
                <w:sz w:val="20"/>
                <w:szCs w:val="20"/>
              </w:rPr>
              <w:t>xternal stakeholders as required</w:t>
            </w:r>
            <w:r>
              <w:rPr>
                <w:rFonts w:ascii="Open Sans" w:hAnsi="Open Sans" w:cs="Open Sans"/>
                <w:sz w:val="20"/>
                <w:szCs w:val="20"/>
              </w:rPr>
              <w:t xml:space="preserve">, for example local authorities, supply chain. </w:t>
            </w:r>
          </w:p>
        </w:tc>
      </w:tr>
      <w:tr w:rsidR="00543516" w:rsidRPr="00BD08CC" w14:paraId="4184BE3B" w14:textId="77777777" w:rsidTr="4FF9C8A1">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1343"/>
        </w:trPr>
        <w:tc>
          <w:tcPr>
            <w:tcW w:w="10764" w:type="dxa"/>
            <w:gridSpan w:val="2"/>
            <w:tcBorders>
              <w:top w:val="single" w:sz="1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tcPr>
          <w:p w14:paraId="72337A6D" w14:textId="77777777" w:rsidR="00543516" w:rsidRDefault="00543516" w:rsidP="00543516">
            <w:pPr>
              <w:spacing w:before="30" w:after="30"/>
              <w:rPr>
                <w:rFonts w:ascii="Open Sans" w:hAnsi="Open Sans" w:cs="Open Sans"/>
                <w:b/>
                <w:bCs/>
                <w:sz w:val="20"/>
                <w:szCs w:val="20"/>
              </w:rPr>
            </w:pPr>
            <w:r w:rsidRPr="00BD08CC">
              <w:rPr>
                <w:rFonts w:ascii="Open Sans" w:hAnsi="Open Sans" w:cs="Open Sans"/>
                <w:b/>
                <w:bCs/>
                <w:sz w:val="20"/>
                <w:szCs w:val="20"/>
              </w:rPr>
              <w:t>Purpose of the Post</w:t>
            </w:r>
          </w:p>
          <w:p w14:paraId="3B1CDF20" w14:textId="77777777" w:rsidR="00AE364C" w:rsidRPr="00AE364C" w:rsidRDefault="00AE364C" w:rsidP="00AE364C">
            <w:pPr>
              <w:spacing w:before="30" w:after="30"/>
              <w:rPr>
                <w:rFonts w:ascii="Open Sans" w:hAnsi="Open Sans" w:cs="Open Sans"/>
                <w:sz w:val="20"/>
                <w:szCs w:val="20"/>
              </w:rPr>
            </w:pPr>
          </w:p>
          <w:p w14:paraId="5DA898F4" w14:textId="2BAFC93F" w:rsidR="00AE364C" w:rsidRDefault="00AE364C" w:rsidP="00AE364C">
            <w:pPr>
              <w:spacing w:before="30" w:after="30"/>
              <w:rPr>
                <w:rFonts w:ascii="Open Sans" w:hAnsi="Open Sans" w:cs="Open Sans"/>
                <w:sz w:val="20"/>
                <w:szCs w:val="20"/>
              </w:rPr>
            </w:pPr>
            <w:r w:rsidRPr="00AE364C">
              <w:rPr>
                <w:rFonts w:ascii="Open Sans" w:hAnsi="Open Sans" w:cs="Open Sans"/>
                <w:sz w:val="20"/>
                <w:szCs w:val="20"/>
              </w:rPr>
              <w:t xml:space="preserve">The Project Officer will support the project manager executing infrastructure delivery projects for the directorate. The post holder will be responsible to the project manager and will support the coordination of project management functions for delivery teams across a mode specific programme (Rail, Roads, or Metro). </w:t>
            </w:r>
          </w:p>
          <w:p w14:paraId="49C1C59C" w14:textId="77777777" w:rsidR="00AE364C" w:rsidRPr="00AE364C" w:rsidRDefault="00AE364C" w:rsidP="00AE364C">
            <w:pPr>
              <w:spacing w:before="30" w:after="30"/>
              <w:rPr>
                <w:rFonts w:ascii="Open Sans" w:hAnsi="Open Sans" w:cs="Open Sans"/>
                <w:sz w:val="20"/>
                <w:szCs w:val="20"/>
              </w:rPr>
            </w:pPr>
          </w:p>
          <w:p w14:paraId="18BE26FC" w14:textId="2800A9AD" w:rsidR="00543516" w:rsidRPr="00AE364C" w:rsidRDefault="00AE364C" w:rsidP="00AE364C">
            <w:pPr>
              <w:spacing w:before="30" w:after="30"/>
              <w:rPr>
                <w:rFonts w:ascii="Open Sans" w:hAnsi="Open Sans" w:cs="Open Sans"/>
                <w:sz w:val="20"/>
                <w:szCs w:val="20"/>
              </w:rPr>
            </w:pPr>
            <w:r w:rsidRPr="00AE364C">
              <w:rPr>
                <w:rFonts w:ascii="Open Sans" w:hAnsi="Open Sans" w:cs="Open Sans"/>
                <w:sz w:val="20"/>
                <w:szCs w:val="20"/>
              </w:rPr>
              <w:t>Working directly with the Project Manager, this role will be an integral part of project teams, supporting stakeholder communications and completion of project deliverables. You will support the management of critical project activities and assist in the production of reporting for scope, cost, time, and quality and work with colleagues to minimise risk. Where necessary, you will deputise for the project manager.</w:t>
            </w:r>
          </w:p>
          <w:p w14:paraId="60914EB1" w14:textId="35D85CCB" w:rsidR="00543516" w:rsidRPr="009A70C8" w:rsidRDefault="00543516" w:rsidP="00543516">
            <w:pPr>
              <w:rPr>
                <w:rFonts w:ascii="Open Sans" w:hAnsi="Open Sans" w:cs="Open Sans"/>
                <w:sz w:val="20"/>
                <w:szCs w:val="20"/>
              </w:rPr>
            </w:pPr>
          </w:p>
        </w:tc>
      </w:tr>
      <w:tr w:rsidR="00543516" w:rsidRPr="00BD08CC" w14:paraId="0CC9AC9C" w14:textId="77777777" w:rsidTr="4FF9C8A1">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91"/>
        </w:trPr>
        <w:tc>
          <w:tcPr>
            <w:tcW w:w="10764" w:type="dxa"/>
            <w:gridSpan w:val="2"/>
            <w:tcBorders>
              <w:top w:val="single" w:sz="2"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5BDAB6FA" w14:textId="24D9831A" w:rsidR="00543516" w:rsidRDefault="00543516" w:rsidP="00543516">
            <w:pPr>
              <w:spacing w:before="30" w:after="30"/>
              <w:rPr>
                <w:rFonts w:ascii="Open Sans" w:hAnsi="Open Sans" w:cs="Open Sans"/>
                <w:b/>
                <w:bCs/>
                <w:sz w:val="20"/>
                <w:szCs w:val="20"/>
              </w:rPr>
            </w:pPr>
            <w:r w:rsidRPr="00BD08CC">
              <w:rPr>
                <w:rFonts w:ascii="Open Sans" w:hAnsi="Open Sans" w:cs="Open Sans"/>
                <w:b/>
                <w:bCs/>
                <w:sz w:val="20"/>
                <w:szCs w:val="20"/>
              </w:rPr>
              <w:t>Accountabilities</w:t>
            </w:r>
            <w:r>
              <w:rPr>
                <w:rFonts w:ascii="Open Sans" w:hAnsi="Open Sans" w:cs="Open Sans"/>
                <w:b/>
                <w:bCs/>
                <w:sz w:val="20"/>
                <w:szCs w:val="20"/>
              </w:rPr>
              <w:t xml:space="preserve"> (Deliverables)</w:t>
            </w:r>
          </w:p>
          <w:p w14:paraId="4BE434C8" w14:textId="24037996" w:rsidR="00543516" w:rsidRPr="0052639A" w:rsidRDefault="00AE364C" w:rsidP="0052639A">
            <w:pPr>
              <w:pStyle w:val="ListParagraph"/>
              <w:numPr>
                <w:ilvl w:val="0"/>
                <w:numId w:val="10"/>
              </w:numPr>
              <w:spacing w:before="30" w:after="30"/>
              <w:rPr>
                <w:rFonts w:ascii="Open Sans" w:hAnsi="Open Sans" w:cs="Open Sans"/>
                <w:sz w:val="20"/>
                <w:szCs w:val="20"/>
              </w:rPr>
            </w:pPr>
            <w:r w:rsidRPr="00AE364C">
              <w:rPr>
                <w:rFonts w:ascii="Open Sans" w:hAnsi="Open Sans" w:cs="Open Sans"/>
                <w:sz w:val="20"/>
                <w:szCs w:val="20"/>
              </w:rPr>
              <w:t xml:space="preserve">Support </w:t>
            </w:r>
            <w:r>
              <w:rPr>
                <w:rFonts w:ascii="Open Sans" w:hAnsi="Open Sans" w:cs="Open Sans"/>
                <w:sz w:val="20"/>
                <w:szCs w:val="20"/>
              </w:rPr>
              <w:t xml:space="preserve">the programme lead and project manager </w:t>
            </w:r>
            <w:r w:rsidR="0052639A">
              <w:rPr>
                <w:rFonts w:ascii="Open Sans" w:hAnsi="Open Sans" w:cs="Open Sans"/>
                <w:sz w:val="20"/>
                <w:szCs w:val="20"/>
              </w:rPr>
              <w:t xml:space="preserve">with implementation and </w:t>
            </w:r>
            <w:r w:rsidRPr="00AE364C">
              <w:rPr>
                <w:rFonts w:ascii="Open Sans" w:hAnsi="Open Sans" w:cs="Open Sans"/>
                <w:sz w:val="20"/>
                <w:szCs w:val="20"/>
              </w:rPr>
              <w:t>completion of the project management plan for each project, assisting in the management of resources, processes, application of controls and structure/governance to support its successful delivery.</w:t>
            </w:r>
          </w:p>
        </w:tc>
      </w:tr>
      <w:tr w:rsidR="00543516" w:rsidRPr="00BD08CC" w14:paraId="7E875BDE" w14:textId="77777777" w:rsidTr="4FF9C8A1">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52"/>
        </w:trPr>
        <w:tc>
          <w:tcPr>
            <w:tcW w:w="10764" w:type="dxa"/>
            <w:gridSpan w:val="2"/>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6BF9DBAB" w14:textId="249777EA" w:rsidR="00543516" w:rsidRPr="00BD08CC" w:rsidRDefault="00543516" w:rsidP="00543516">
            <w:pPr>
              <w:spacing w:before="30" w:after="30"/>
              <w:rPr>
                <w:rFonts w:ascii="Open Sans" w:hAnsi="Open Sans" w:cs="Open Sans"/>
                <w:b/>
                <w:bCs/>
                <w:sz w:val="20"/>
                <w:szCs w:val="20"/>
              </w:rPr>
            </w:pPr>
            <w:r w:rsidRPr="00BD08CC">
              <w:rPr>
                <w:rFonts w:ascii="Open Sans" w:hAnsi="Open Sans" w:cs="Open Sans"/>
                <w:b/>
                <w:bCs/>
                <w:sz w:val="20"/>
                <w:szCs w:val="20"/>
              </w:rPr>
              <w:t>Responsibilities</w:t>
            </w:r>
            <w:r>
              <w:rPr>
                <w:rFonts w:ascii="Open Sans" w:hAnsi="Open Sans" w:cs="Open Sans"/>
                <w:b/>
                <w:bCs/>
                <w:sz w:val="20"/>
                <w:szCs w:val="20"/>
              </w:rPr>
              <w:t xml:space="preserve"> (Duties)</w:t>
            </w:r>
            <w:r w:rsidRPr="00BD08CC">
              <w:rPr>
                <w:rFonts w:ascii="Open Sans" w:hAnsi="Open Sans" w:cs="Open Sans"/>
                <w:b/>
                <w:bCs/>
                <w:sz w:val="20"/>
                <w:szCs w:val="20"/>
              </w:rPr>
              <w:t xml:space="preserve"> </w:t>
            </w:r>
          </w:p>
          <w:p w14:paraId="5A1628DB" w14:textId="39E80E72" w:rsidR="00AE364C" w:rsidRPr="00AE364C" w:rsidRDefault="00AE364C" w:rsidP="00AE364C">
            <w:pPr>
              <w:pStyle w:val="ListParagraph"/>
              <w:numPr>
                <w:ilvl w:val="0"/>
                <w:numId w:val="10"/>
              </w:numPr>
              <w:spacing w:before="30" w:after="30"/>
              <w:rPr>
                <w:rFonts w:ascii="Open Sans" w:hAnsi="Open Sans" w:cs="Open Sans"/>
                <w:sz w:val="20"/>
                <w:szCs w:val="20"/>
              </w:rPr>
            </w:pPr>
            <w:r w:rsidRPr="00AE364C">
              <w:rPr>
                <w:rFonts w:ascii="Open Sans" w:hAnsi="Open Sans" w:cs="Open Sans"/>
                <w:sz w:val="20"/>
                <w:szCs w:val="20"/>
              </w:rPr>
              <w:t>Support the coordination of critical project activities, cost, time, and quality utilising project management resources informing a pro-active approach and supporting mitigating actions/plans where necessary.</w:t>
            </w:r>
          </w:p>
          <w:p w14:paraId="30B50538" w14:textId="56D00B0C" w:rsidR="00AE364C" w:rsidRPr="00AE364C" w:rsidRDefault="00AE364C" w:rsidP="00AE364C">
            <w:pPr>
              <w:pStyle w:val="ListParagraph"/>
              <w:numPr>
                <w:ilvl w:val="0"/>
                <w:numId w:val="10"/>
              </w:numPr>
              <w:spacing w:before="30" w:after="30"/>
              <w:rPr>
                <w:rFonts w:ascii="Open Sans" w:hAnsi="Open Sans" w:cs="Open Sans"/>
                <w:sz w:val="20"/>
                <w:szCs w:val="20"/>
              </w:rPr>
            </w:pPr>
            <w:r w:rsidRPr="00AE364C">
              <w:rPr>
                <w:rFonts w:ascii="Open Sans" w:hAnsi="Open Sans" w:cs="Open Sans"/>
                <w:sz w:val="20"/>
                <w:szCs w:val="20"/>
              </w:rPr>
              <w:t>Work with colleagues across portfolio and technical services to assist completion of deliverables for commercial, procurement and enabling services to support successful delivery of the project/s, in line with business case/s.</w:t>
            </w:r>
          </w:p>
          <w:p w14:paraId="2B960AEA" w14:textId="06ED5E36" w:rsidR="00AE364C" w:rsidRPr="00AE364C" w:rsidRDefault="00AE364C" w:rsidP="00AE364C">
            <w:pPr>
              <w:pStyle w:val="ListParagraph"/>
              <w:numPr>
                <w:ilvl w:val="0"/>
                <w:numId w:val="10"/>
              </w:numPr>
              <w:spacing w:before="30" w:after="30"/>
              <w:rPr>
                <w:rFonts w:ascii="Open Sans" w:hAnsi="Open Sans" w:cs="Open Sans"/>
                <w:sz w:val="20"/>
                <w:szCs w:val="20"/>
              </w:rPr>
            </w:pPr>
            <w:r w:rsidRPr="00AE364C">
              <w:rPr>
                <w:rFonts w:ascii="Open Sans" w:hAnsi="Open Sans" w:cs="Open Sans"/>
                <w:sz w:val="20"/>
                <w:szCs w:val="20"/>
              </w:rPr>
              <w:t>Support project level governance and reporting requirements.</w:t>
            </w:r>
          </w:p>
          <w:p w14:paraId="362D771E" w14:textId="3481F590" w:rsidR="00AE364C" w:rsidRPr="00AE364C" w:rsidRDefault="00AE364C" w:rsidP="00AE364C">
            <w:pPr>
              <w:pStyle w:val="ListParagraph"/>
              <w:numPr>
                <w:ilvl w:val="0"/>
                <w:numId w:val="10"/>
              </w:numPr>
              <w:spacing w:before="30" w:after="30"/>
              <w:rPr>
                <w:rFonts w:ascii="Open Sans" w:hAnsi="Open Sans" w:cs="Open Sans"/>
                <w:sz w:val="20"/>
                <w:szCs w:val="20"/>
              </w:rPr>
            </w:pPr>
            <w:r w:rsidRPr="00AE364C">
              <w:rPr>
                <w:rFonts w:ascii="Open Sans" w:hAnsi="Open Sans" w:cs="Open Sans"/>
                <w:sz w:val="20"/>
                <w:szCs w:val="20"/>
              </w:rPr>
              <w:t>Support the production of project level reporting ensuring accuracy of information and transparency of status/performance.</w:t>
            </w:r>
          </w:p>
          <w:p w14:paraId="721F3E64" w14:textId="2F7AE43A" w:rsidR="00543516" w:rsidRPr="00AE364C" w:rsidRDefault="00AE364C" w:rsidP="00AE364C">
            <w:pPr>
              <w:pStyle w:val="ListParagraph"/>
              <w:numPr>
                <w:ilvl w:val="0"/>
                <w:numId w:val="10"/>
              </w:numPr>
              <w:spacing w:before="30" w:after="30"/>
              <w:rPr>
                <w:rFonts w:ascii="Open Sans" w:hAnsi="Open Sans" w:cs="Open Sans"/>
                <w:sz w:val="20"/>
                <w:szCs w:val="20"/>
              </w:rPr>
            </w:pPr>
            <w:r w:rsidRPr="00AE364C">
              <w:rPr>
                <w:rFonts w:ascii="Open Sans" w:hAnsi="Open Sans" w:cs="Open Sans"/>
                <w:sz w:val="20"/>
                <w:szCs w:val="20"/>
              </w:rPr>
              <w:t>Deputising for the Project Manager in boards/meetings where required and actively managing/communicating with a broad range of internal and external stakeholders and partners on behalf of the project.</w:t>
            </w:r>
          </w:p>
          <w:p w14:paraId="053AC41B" w14:textId="77777777" w:rsidR="00543516" w:rsidRDefault="00543516" w:rsidP="00543516">
            <w:pPr>
              <w:spacing w:before="30" w:after="30"/>
              <w:rPr>
                <w:rFonts w:ascii="Open Sans" w:hAnsi="Open Sans" w:cs="Open Sans"/>
                <w:b/>
                <w:bCs/>
                <w:sz w:val="20"/>
                <w:szCs w:val="20"/>
              </w:rPr>
            </w:pPr>
          </w:p>
          <w:p w14:paraId="41EF2A3C" w14:textId="471D5853" w:rsidR="00543516" w:rsidRPr="00DC6611" w:rsidRDefault="00543516" w:rsidP="00543516">
            <w:pPr>
              <w:spacing w:before="30" w:after="30"/>
              <w:rPr>
                <w:rFonts w:ascii="Open Sans" w:hAnsi="Open Sans" w:cs="Open Sans"/>
                <w:b/>
                <w:bCs/>
                <w:sz w:val="20"/>
                <w:szCs w:val="20"/>
              </w:rPr>
            </w:pPr>
            <w:r>
              <w:rPr>
                <w:rFonts w:ascii="Open Sans" w:hAnsi="Open Sans" w:cs="Open Sans"/>
                <w:b/>
                <w:bCs/>
                <w:sz w:val="20"/>
                <w:szCs w:val="20"/>
              </w:rPr>
              <w:t xml:space="preserve">People </w:t>
            </w:r>
          </w:p>
          <w:p w14:paraId="50EC82C2" w14:textId="77777777" w:rsidR="0052639A" w:rsidRPr="00AE364C" w:rsidRDefault="0052639A" w:rsidP="0052639A">
            <w:pPr>
              <w:pStyle w:val="ListParagraph"/>
              <w:numPr>
                <w:ilvl w:val="0"/>
                <w:numId w:val="10"/>
              </w:numPr>
              <w:spacing w:before="30" w:after="30"/>
              <w:rPr>
                <w:rFonts w:ascii="Open Sans" w:hAnsi="Open Sans" w:cs="Open Sans"/>
                <w:sz w:val="20"/>
                <w:szCs w:val="20"/>
              </w:rPr>
            </w:pPr>
            <w:r w:rsidRPr="00AE364C">
              <w:rPr>
                <w:rFonts w:ascii="Open Sans" w:hAnsi="Open Sans" w:cs="Open Sans"/>
                <w:sz w:val="20"/>
                <w:szCs w:val="20"/>
              </w:rPr>
              <w:t>Support stakeholder communications at project level, ensure projects are progressing and deliverables are achieved in a complaint manner, particularly regarding statutory and technical compliance items (CDM, H&amp;S, partner stage-gate processes).</w:t>
            </w:r>
          </w:p>
          <w:p w14:paraId="5F0CF9C3" w14:textId="77777777" w:rsidR="00543516" w:rsidRPr="00DC6611" w:rsidRDefault="00543516" w:rsidP="00543516">
            <w:pPr>
              <w:spacing w:before="30" w:after="30"/>
              <w:rPr>
                <w:rFonts w:ascii="Open Sans" w:hAnsi="Open Sans" w:cs="Open Sans"/>
                <w:b/>
                <w:bCs/>
                <w:sz w:val="20"/>
                <w:szCs w:val="20"/>
              </w:rPr>
            </w:pPr>
          </w:p>
          <w:p w14:paraId="0FD692C6" w14:textId="77777777" w:rsidR="00543516" w:rsidRPr="00DC6611" w:rsidRDefault="00543516" w:rsidP="00543516">
            <w:pPr>
              <w:spacing w:before="30" w:after="30"/>
              <w:rPr>
                <w:rFonts w:ascii="Open Sans" w:hAnsi="Open Sans" w:cs="Open Sans"/>
                <w:b/>
                <w:bCs/>
                <w:sz w:val="20"/>
                <w:szCs w:val="20"/>
              </w:rPr>
            </w:pPr>
            <w:r w:rsidRPr="00DC6611">
              <w:rPr>
                <w:rFonts w:ascii="Open Sans" w:hAnsi="Open Sans" w:cs="Open Sans"/>
                <w:b/>
                <w:bCs/>
                <w:sz w:val="20"/>
                <w:szCs w:val="20"/>
              </w:rPr>
              <w:t>Operational</w:t>
            </w:r>
          </w:p>
          <w:p w14:paraId="5D065CFB" w14:textId="77777777" w:rsidR="00167BEA" w:rsidRPr="006A1B2C" w:rsidRDefault="00167BEA" w:rsidP="00167BEA">
            <w:pPr>
              <w:pStyle w:val="ListParagraph"/>
              <w:numPr>
                <w:ilvl w:val="0"/>
                <w:numId w:val="10"/>
              </w:numPr>
              <w:spacing w:before="30" w:after="30"/>
              <w:rPr>
                <w:rFonts w:ascii="Open Sans" w:hAnsi="Open Sans" w:cs="Open Sans"/>
                <w:sz w:val="20"/>
                <w:szCs w:val="20"/>
              </w:rPr>
            </w:pPr>
            <w:r>
              <w:rPr>
                <w:rFonts w:ascii="Open Sans" w:hAnsi="Open Sans" w:cs="Open Sans"/>
                <w:sz w:val="20"/>
                <w:szCs w:val="20"/>
              </w:rPr>
              <w:t>Contribute to Health and Safety Culture of the Delivery Directorate</w:t>
            </w:r>
          </w:p>
          <w:p w14:paraId="0BD1444A" w14:textId="77777777" w:rsidR="00167BEA" w:rsidRPr="00AE364C" w:rsidRDefault="00167BEA" w:rsidP="00167BEA">
            <w:pPr>
              <w:pStyle w:val="ListParagraph"/>
              <w:numPr>
                <w:ilvl w:val="0"/>
                <w:numId w:val="10"/>
              </w:numPr>
              <w:spacing w:before="30" w:after="30"/>
              <w:rPr>
                <w:rFonts w:ascii="Open Sans" w:hAnsi="Open Sans" w:cs="Open Sans"/>
                <w:sz w:val="20"/>
                <w:szCs w:val="20"/>
              </w:rPr>
            </w:pPr>
            <w:r w:rsidRPr="00AE364C">
              <w:rPr>
                <w:rFonts w:ascii="Open Sans" w:hAnsi="Open Sans" w:cs="Open Sans"/>
                <w:sz w:val="20"/>
                <w:szCs w:val="20"/>
              </w:rPr>
              <w:lastRenderedPageBreak/>
              <w:t>Working autonomously, ensure timely coordination of project activities and take a pro-active approach to problem solving in relation to schedule, time and quality, to ensure a successful outcome.</w:t>
            </w:r>
          </w:p>
          <w:p w14:paraId="5CAF7460" w14:textId="77777777" w:rsidR="00543516" w:rsidRPr="00023E65" w:rsidRDefault="00543516" w:rsidP="00543516">
            <w:pPr>
              <w:spacing w:before="30" w:after="30"/>
              <w:rPr>
                <w:rFonts w:ascii="Open Sans" w:hAnsi="Open Sans" w:cs="Open Sans"/>
                <w:b/>
                <w:bCs/>
                <w:sz w:val="20"/>
                <w:szCs w:val="20"/>
              </w:rPr>
            </w:pPr>
          </w:p>
          <w:p w14:paraId="30455231" w14:textId="329DA4F8" w:rsidR="00543516" w:rsidRPr="00023E65" w:rsidRDefault="00543516" w:rsidP="00543516">
            <w:pPr>
              <w:spacing w:before="30" w:after="30"/>
              <w:rPr>
                <w:rFonts w:ascii="Open Sans" w:hAnsi="Open Sans" w:cs="Open Sans"/>
                <w:b/>
                <w:bCs/>
                <w:sz w:val="20"/>
                <w:szCs w:val="20"/>
              </w:rPr>
            </w:pPr>
            <w:r w:rsidRPr="4FF9C8A1">
              <w:rPr>
                <w:rFonts w:ascii="Open Sans" w:hAnsi="Open Sans" w:cs="Open Sans"/>
                <w:b/>
                <w:bCs/>
                <w:sz w:val="20"/>
                <w:szCs w:val="20"/>
              </w:rPr>
              <w:t xml:space="preserve">Other </w:t>
            </w:r>
          </w:p>
          <w:p w14:paraId="14103D2B" w14:textId="77EA5ECD" w:rsidR="005D296B" w:rsidRPr="005D296B" w:rsidRDefault="005D296B" w:rsidP="00543516">
            <w:pPr>
              <w:pStyle w:val="ListParagraph"/>
              <w:numPr>
                <w:ilvl w:val="0"/>
                <w:numId w:val="1"/>
              </w:numPr>
              <w:spacing w:before="30" w:after="30"/>
            </w:pPr>
            <w:r>
              <w:t xml:space="preserve">The post holder will be required to be </w:t>
            </w:r>
            <w:r w:rsidR="00061942">
              <w:t xml:space="preserve">on site at least 3 days per week (either at Summer Lane or </w:t>
            </w:r>
            <w:proofErr w:type="gramStart"/>
            <w:r w:rsidR="00061942">
              <w:t>other</w:t>
            </w:r>
            <w:proofErr w:type="gramEnd"/>
            <w:r w:rsidR="00061942">
              <w:t xml:space="preserve"> site as required)</w:t>
            </w:r>
          </w:p>
          <w:p w14:paraId="09E05772" w14:textId="138FF0A9" w:rsidR="00543516" w:rsidRPr="00BD08CC" w:rsidRDefault="00543516" w:rsidP="00543516">
            <w:pPr>
              <w:pStyle w:val="ListParagraph"/>
              <w:numPr>
                <w:ilvl w:val="0"/>
                <w:numId w:val="1"/>
              </w:numPr>
              <w:spacing w:before="30" w:after="30"/>
            </w:pPr>
            <w:r w:rsidRPr="4FF9C8A1">
              <w:rPr>
                <w:rFonts w:ascii="Open Sans" w:eastAsia="Open Sans" w:hAnsi="Open Sans" w:cs="Open Sans"/>
                <w:sz w:val="20"/>
                <w:szCs w:val="20"/>
              </w:rPr>
              <w:t xml:space="preserve">The duties and responsibilities in this job description are not </w:t>
            </w:r>
            <w:proofErr w:type="gramStart"/>
            <w:r w:rsidRPr="4FF9C8A1">
              <w:rPr>
                <w:rFonts w:ascii="Open Sans" w:eastAsia="Open Sans" w:hAnsi="Open Sans" w:cs="Open Sans"/>
                <w:sz w:val="20"/>
                <w:szCs w:val="20"/>
              </w:rPr>
              <w:t>exhaustive</w:t>
            </w:r>
            <w:proofErr w:type="gramEnd"/>
            <w:r w:rsidRPr="4FF9C8A1">
              <w:rPr>
                <w:rFonts w:ascii="Open Sans" w:eastAsia="Open Sans" w:hAnsi="Open Sans" w:cs="Open Sans"/>
                <w:sz w:val="20"/>
                <w:szCs w:val="20"/>
              </w:rPr>
              <w:t xml:space="preserve"> and the jobholder may be required to undertake other duties within the general scope of either the level or nature of the post.</w:t>
            </w:r>
          </w:p>
        </w:tc>
      </w:tr>
    </w:tbl>
    <w:p w14:paraId="355C835A" w14:textId="778A5B3D" w:rsidR="00E65379" w:rsidRPr="004B0136" w:rsidRDefault="00E65379" w:rsidP="00E65379">
      <w:pPr>
        <w:spacing w:after="0"/>
        <w:rPr>
          <w:rFonts w:ascii="Open Sans" w:hAnsi="Open Sans" w:cs="Open Sans"/>
          <w:b/>
          <w:bCs/>
          <w:sz w:val="16"/>
          <w:szCs w:val="16"/>
        </w:rPr>
      </w:pPr>
    </w:p>
    <w:tbl>
      <w:tblPr>
        <w:tblStyle w:val="TableGrid"/>
        <w:tblW w:w="0" w:type="auto"/>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10762"/>
      </w:tblGrid>
      <w:tr w:rsidR="00B60B41" w:rsidRPr="00BD08CC" w14:paraId="120BC334" w14:textId="77777777" w:rsidTr="00205133">
        <w:trPr>
          <w:trHeight w:val="397"/>
          <w:jc w:val="center"/>
        </w:trPr>
        <w:tc>
          <w:tcPr>
            <w:tcW w:w="10762" w:type="dxa"/>
            <w:shd w:val="clear" w:color="auto" w:fill="F7CAAC" w:themeFill="accent2" w:themeFillTint="66"/>
            <w:vAlign w:val="center"/>
          </w:tcPr>
          <w:p w14:paraId="050E5627" w14:textId="59AC34D1" w:rsidR="00B60B41" w:rsidRPr="000D0A74" w:rsidRDefault="00B60B41" w:rsidP="000D0A74">
            <w:pPr>
              <w:rPr>
                <w:rFonts w:ascii="Open Sans" w:hAnsi="Open Sans" w:cs="Open Sans"/>
                <w:sz w:val="16"/>
                <w:szCs w:val="16"/>
              </w:rPr>
            </w:pPr>
            <w:r w:rsidRPr="00F46177">
              <w:rPr>
                <w:rFonts w:ascii="Open Sans" w:hAnsi="Open Sans" w:cs="Open Sans"/>
                <w:b/>
                <w:bCs/>
                <w:sz w:val="24"/>
                <w:szCs w:val="24"/>
              </w:rPr>
              <w:t>Person Specification</w:t>
            </w:r>
            <w:r w:rsidR="000D0A74">
              <w:rPr>
                <w:rFonts w:ascii="Open Sans" w:hAnsi="Open Sans" w:cs="Open Sans"/>
                <w:b/>
                <w:bCs/>
                <w:sz w:val="24"/>
                <w:szCs w:val="24"/>
              </w:rPr>
              <w:t xml:space="preserve"> </w:t>
            </w:r>
            <w:r w:rsidR="000D0A74" w:rsidRPr="000D0A74">
              <w:rPr>
                <w:rFonts w:ascii="Open Sans" w:hAnsi="Open Sans" w:cs="Open Sans"/>
                <w:sz w:val="16"/>
                <w:szCs w:val="16"/>
              </w:rPr>
              <w:t>(</w:t>
            </w:r>
            <w:r w:rsidR="000D0A74" w:rsidRPr="000D0A74">
              <w:rPr>
                <w:rFonts w:ascii="Open Sans" w:hAnsi="Open Sans" w:cs="Open Sans"/>
                <w:b/>
                <w:bCs/>
                <w:sz w:val="16"/>
                <w:szCs w:val="16"/>
              </w:rPr>
              <w:t>How Evidenced</w:t>
            </w:r>
            <w:r w:rsidR="000D0A74">
              <w:rPr>
                <w:rFonts w:ascii="Open Sans" w:hAnsi="Open Sans" w:cs="Open Sans"/>
                <w:sz w:val="16"/>
                <w:szCs w:val="16"/>
              </w:rPr>
              <w:t xml:space="preserve"> </w:t>
            </w:r>
            <w:r w:rsidR="000D0A74" w:rsidRPr="006763E5">
              <w:rPr>
                <w:rFonts w:ascii="Open Sans" w:hAnsi="Open Sans" w:cs="Open Sans"/>
                <w:b/>
                <w:bCs/>
                <w:sz w:val="16"/>
                <w:szCs w:val="16"/>
              </w:rPr>
              <w:t xml:space="preserve">Key: A </w:t>
            </w:r>
            <w:r w:rsidR="000D0A74" w:rsidRPr="006763E5">
              <w:rPr>
                <w:rFonts w:ascii="Open Sans" w:hAnsi="Open Sans" w:cs="Open Sans"/>
                <w:sz w:val="16"/>
                <w:szCs w:val="16"/>
              </w:rPr>
              <w:t>= Application,</w:t>
            </w:r>
            <w:r w:rsidR="000D0A74" w:rsidRPr="006763E5">
              <w:rPr>
                <w:rFonts w:ascii="Open Sans" w:hAnsi="Open Sans" w:cs="Open Sans"/>
                <w:b/>
                <w:bCs/>
                <w:sz w:val="16"/>
                <w:szCs w:val="16"/>
              </w:rPr>
              <w:t xml:space="preserve"> I</w:t>
            </w:r>
            <w:r w:rsidR="000D0A74" w:rsidRPr="006763E5">
              <w:rPr>
                <w:rFonts w:ascii="Open Sans" w:hAnsi="Open Sans" w:cs="Open Sans"/>
                <w:sz w:val="16"/>
                <w:szCs w:val="16"/>
              </w:rPr>
              <w:t xml:space="preserve"> =</w:t>
            </w:r>
            <w:r w:rsidR="000D0A74" w:rsidRPr="006763E5">
              <w:rPr>
                <w:rFonts w:ascii="Open Sans" w:hAnsi="Open Sans" w:cs="Open Sans"/>
                <w:b/>
                <w:bCs/>
                <w:sz w:val="16"/>
                <w:szCs w:val="16"/>
              </w:rPr>
              <w:t xml:space="preserve"> </w:t>
            </w:r>
            <w:r w:rsidR="000D0A74" w:rsidRPr="006763E5">
              <w:rPr>
                <w:rFonts w:ascii="Open Sans" w:hAnsi="Open Sans" w:cs="Open Sans"/>
                <w:sz w:val="16"/>
                <w:szCs w:val="16"/>
              </w:rPr>
              <w:t>Interview,</w:t>
            </w:r>
            <w:r w:rsidR="000D0A74" w:rsidRPr="006763E5">
              <w:rPr>
                <w:rFonts w:ascii="Open Sans" w:hAnsi="Open Sans" w:cs="Open Sans"/>
                <w:b/>
                <w:bCs/>
                <w:sz w:val="16"/>
                <w:szCs w:val="16"/>
              </w:rPr>
              <w:t xml:space="preserve"> T </w:t>
            </w:r>
            <w:r w:rsidR="000D0A74" w:rsidRPr="006763E5">
              <w:rPr>
                <w:rFonts w:ascii="Open Sans" w:hAnsi="Open Sans" w:cs="Open Sans"/>
                <w:sz w:val="16"/>
                <w:szCs w:val="16"/>
              </w:rPr>
              <w:t>= Testing/Assessment</w:t>
            </w:r>
            <w:r w:rsidR="000D0A74">
              <w:rPr>
                <w:rFonts w:ascii="Open Sans" w:hAnsi="Open Sans" w:cs="Open Sans"/>
                <w:sz w:val="16"/>
                <w:szCs w:val="16"/>
              </w:rPr>
              <w:t>)</w:t>
            </w:r>
          </w:p>
        </w:tc>
      </w:tr>
    </w:tbl>
    <w:tbl>
      <w:tblPr>
        <w:tblStyle w:val="TableGrid4"/>
        <w:tblW w:w="10773" w:type="dxa"/>
        <w:tblInd w:w="-5" w:type="dxa"/>
        <w:tblLayout w:type="fixed"/>
        <w:tblLook w:val="04A0" w:firstRow="1" w:lastRow="0" w:firstColumn="1" w:lastColumn="0" w:noHBand="0" w:noVBand="1"/>
      </w:tblPr>
      <w:tblGrid>
        <w:gridCol w:w="8220"/>
        <w:gridCol w:w="639"/>
        <w:gridCol w:w="638"/>
        <w:gridCol w:w="425"/>
        <w:gridCol w:w="425"/>
        <w:gridCol w:w="426"/>
      </w:tblGrid>
      <w:tr w:rsidR="00882A38" w:rsidRPr="00BD08CC" w14:paraId="73688486" w14:textId="77777777" w:rsidTr="3926BA8F">
        <w:trPr>
          <w:trHeight w:val="618"/>
        </w:trPr>
        <w:tc>
          <w:tcPr>
            <w:tcW w:w="8220" w:type="dxa"/>
            <w:tcBorders>
              <w:top w:val="single" w:sz="4" w:space="0" w:color="auto"/>
            </w:tcBorders>
            <w:shd w:val="clear" w:color="auto" w:fill="FFFFFF" w:themeFill="background1"/>
            <w:vAlign w:val="center"/>
          </w:tcPr>
          <w:p w14:paraId="4EDB4D9A" w14:textId="77777777" w:rsidR="00882A38" w:rsidRPr="000134F3" w:rsidRDefault="00882A38" w:rsidP="00E6280C">
            <w:pPr>
              <w:rPr>
                <w:rFonts w:ascii="Open Sans" w:hAnsi="Open Sans" w:cs="Open Sans"/>
                <w:b/>
                <w:bCs/>
                <w:kern w:val="2"/>
                <w:sz w:val="18"/>
                <w:szCs w:val="18"/>
                <w14:ligatures w14:val="standardContextual"/>
              </w:rPr>
            </w:pPr>
            <w:r w:rsidRPr="000134F3">
              <w:rPr>
                <w:rFonts w:ascii="Open Sans" w:hAnsi="Open Sans" w:cs="Open Sans"/>
                <w:b/>
                <w:bCs/>
                <w:kern w:val="2"/>
                <w:sz w:val="18"/>
                <w:szCs w:val="18"/>
                <w14:ligatures w14:val="standardContextual"/>
              </w:rPr>
              <w:t>Requirements</w:t>
            </w:r>
          </w:p>
          <w:p w14:paraId="02D0C497" w14:textId="3FE32D1E" w:rsidR="00882A38" w:rsidRPr="00BD08CC" w:rsidRDefault="00882A38" w:rsidP="00E6280C">
            <w:pPr>
              <w:rPr>
                <w:rFonts w:ascii="Open Sans" w:hAnsi="Open Sans" w:cs="Open Sans"/>
                <w:sz w:val="20"/>
                <w:szCs w:val="20"/>
              </w:rPr>
            </w:pPr>
            <w:r w:rsidRPr="000134F3">
              <w:rPr>
                <w:rFonts w:ascii="Open Sans" w:hAnsi="Open Sans" w:cs="Open Sans"/>
                <w:kern w:val="2"/>
                <w:sz w:val="18"/>
                <w:szCs w:val="18"/>
                <w14:ligatures w14:val="standardContextual"/>
              </w:rPr>
              <w:t>Candidates/post holders will be expected to demonstrate the following:</w:t>
            </w:r>
            <w:r w:rsidRPr="00BD08CC">
              <w:rPr>
                <w:rFonts w:ascii="Open Sans" w:hAnsi="Open Sans" w:cs="Open Sans"/>
                <w:kern w:val="2"/>
                <w:sz w:val="20"/>
                <w:szCs w:val="20"/>
                <w14:ligatures w14:val="standardContextual"/>
              </w:rPr>
              <w:t xml:space="preserve"> </w:t>
            </w:r>
          </w:p>
        </w:tc>
        <w:tc>
          <w:tcPr>
            <w:tcW w:w="1277" w:type="dxa"/>
            <w:gridSpan w:val="2"/>
            <w:tcBorders>
              <w:top w:val="single" w:sz="4" w:space="0" w:color="auto"/>
            </w:tcBorders>
            <w:shd w:val="clear" w:color="auto" w:fill="FFFFFF" w:themeFill="background1"/>
            <w:vAlign w:val="center"/>
          </w:tcPr>
          <w:p w14:paraId="2E5B38A7" w14:textId="77777777" w:rsidR="00882A38" w:rsidRPr="001673C7" w:rsidRDefault="00882A38" w:rsidP="00E6280C">
            <w:pPr>
              <w:jc w:val="center"/>
              <w:rPr>
                <w:rFonts w:ascii="Open Sans" w:hAnsi="Open Sans" w:cs="Open Sans"/>
                <w:b/>
                <w:bCs/>
                <w:sz w:val="18"/>
                <w:szCs w:val="18"/>
              </w:rPr>
            </w:pPr>
            <w:r w:rsidRPr="001673C7">
              <w:rPr>
                <w:rFonts w:ascii="Open Sans" w:hAnsi="Open Sans" w:cs="Open Sans"/>
                <w:b/>
                <w:bCs/>
                <w:sz w:val="18"/>
                <w:szCs w:val="18"/>
              </w:rPr>
              <w:t>Essential / Desirable</w:t>
            </w:r>
          </w:p>
        </w:tc>
        <w:tc>
          <w:tcPr>
            <w:tcW w:w="1276" w:type="dxa"/>
            <w:gridSpan w:val="3"/>
            <w:tcBorders>
              <w:top w:val="single" w:sz="4" w:space="0" w:color="auto"/>
            </w:tcBorders>
            <w:shd w:val="clear" w:color="auto" w:fill="FFFFFF" w:themeFill="background1"/>
            <w:vAlign w:val="center"/>
          </w:tcPr>
          <w:p w14:paraId="1E1292AC" w14:textId="4DEB7973" w:rsidR="00177FA7" w:rsidRPr="00177FA7" w:rsidRDefault="00882A38" w:rsidP="00177FA7">
            <w:pPr>
              <w:jc w:val="center"/>
              <w:rPr>
                <w:rFonts w:ascii="Open Sans" w:hAnsi="Open Sans" w:cs="Open Sans"/>
                <w:b/>
                <w:bCs/>
                <w:sz w:val="18"/>
                <w:szCs w:val="18"/>
              </w:rPr>
            </w:pPr>
            <w:r w:rsidRPr="001673C7">
              <w:rPr>
                <w:rFonts w:ascii="Open Sans" w:hAnsi="Open Sans" w:cs="Open Sans"/>
                <w:b/>
                <w:bCs/>
                <w:sz w:val="18"/>
                <w:szCs w:val="18"/>
              </w:rPr>
              <w:t xml:space="preserve">How </w:t>
            </w:r>
            <w:r w:rsidR="001673C7" w:rsidRPr="001673C7">
              <w:rPr>
                <w:rFonts w:ascii="Open Sans" w:hAnsi="Open Sans" w:cs="Open Sans"/>
                <w:b/>
                <w:bCs/>
                <w:sz w:val="18"/>
                <w:szCs w:val="18"/>
              </w:rPr>
              <w:t>Evidenced?</w:t>
            </w:r>
          </w:p>
        </w:tc>
      </w:tr>
      <w:tr w:rsidR="006C387D" w:rsidRPr="00BD08CC" w14:paraId="1D695B40" w14:textId="77777777" w:rsidTr="3926BA8F">
        <w:trPr>
          <w:trHeight w:val="96"/>
        </w:trPr>
        <w:tc>
          <w:tcPr>
            <w:tcW w:w="8220" w:type="dxa"/>
            <w:shd w:val="clear" w:color="auto" w:fill="F7CAAC" w:themeFill="accent2" w:themeFillTint="66"/>
            <w:vAlign w:val="center"/>
          </w:tcPr>
          <w:p w14:paraId="01F9F40E" w14:textId="77777777" w:rsidR="006C387D" w:rsidRPr="00BD08CC" w:rsidRDefault="006C387D" w:rsidP="001673C7">
            <w:pPr>
              <w:spacing w:before="30" w:after="30"/>
              <w:rPr>
                <w:rFonts w:ascii="Open Sans" w:hAnsi="Open Sans" w:cs="Open Sans"/>
                <w:b/>
                <w:bCs/>
                <w:sz w:val="20"/>
                <w:szCs w:val="20"/>
              </w:rPr>
            </w:pPr>
            <w:r w:rsidRPr="00BD08CC">
              <w:rPr>
                <w:rFonts w:ascii="Open Sans" w:hAnsi="Open Sans" w:cs="Open Sans"/>
                <w:b/>
                <w:bCs/>
                <w:sz w:val="20"/>
                <w:szCs w:val="20"/>
              </w:rPr>
              <w:t>Experience</w:t>
            </w:r>
          </w:p>
        </w:tc>
        <w:tc>
          <w:tcPr>
            <w:tcW w:w="639" w:type="dxa"/>
            <w:shd w:val="clear" w:color="auto" w:fill="F7CAAC" w:themeFill="accent2" w:themeFillTint="66"/>
            <w:vAlign w:val="center"/>
          </w:tcPr>
          <w:p w14:paraId="2D6B292D" w14:textId="77777777" w:rsidR="006C387D" w:rsidRPr="00BD08CC" w:rsidRDefault="006C387D" w:rsidP="001673C7">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638" w:type="dxa"/>
            <w:shd w:val="clear" w:color="auto" w:fill="F7CAAC" w:themeFill="accent2" w:themeFillTint="66"/>
            <w:vAlign w:val="center"/>
          </w:tcPr>
          <w:p w14:paraId="1DC7AB48" w14:textId="760E5A83" w:rsidR="006C387D" w:rsidRPr="00BD08CC" w:rsidRDefault="006C387D" w:rsidP="001673C7">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425" w:type="dxa"/>
            <w:shd w:val="clear" w:color="auto" w:fill="F7CAAC" w:themeFill="accent2" w:themeFillTint="66"/>
            <w:vAlign w:val="center"/>
          </w:tcPr>
          <w:p w14:paraId="426CA184" w14:textId="56B0A986" w:rsidR="006C387D" w:rsidRPr="00BD08CC" w:rsidRDefault="006C387D" w:rsidP="001673C7">
            <w:pPr>
              <w:spacing w:before="30" w:after="30"/>
              <w:jc w:val="center"/>
              <w:rPr>
                <w:rFonts w:ascii="Open Sans" w:hAnsi="Open Sans" w:cs="Open Sans"/>
                <w:b/>
                <w:bCs/>
                <w:sz w:val="20"/>
                <w:szCs w:val="20"/>
              </w:rPr>
            </w:pPr>
            <w:r>
              <w:rPr>
                <w:rFonts w:ascii="Open Sans" w:hAnsi="Open Sans" w:cs="Open Sans"/>
                <w:b/>
                <w:bCs/>
                <w:sz w:val="20"/>
                <w:szCs w:val="20"/>
              </w:rPr>
              <w:t>A</w:t>
            </w:r>
          </w:p>
        </w:tc>
        <w:tc>
          <w:tcPr>
            <w:tcW w:w="425" w:type="dxa"/>
            <w:shd w:val="clear" w:color="auto" w:fill="F7CAAC" w:themeFill="accent2" w:themeFillTint="66"/>
            <w:vAlign w:val="center"/>
          </w:tcPr>
          <w:p w14:paraId="5C7D1D98" w14:textId="52645C6F" w:rsidR="006C387D" w:rsidRPr="00BD08CC" w:rsidRDefault="006C387D" w:rsidP="001673C7">
            <w:pPr>
              <w:spacing w:before="30" w:after="30"/>
              <w:jc w:val="center"/>
              <w:rPr>
                <w:rFonts w:ascii="Open Sans" w:hAnsi="Open Sans" w:cs="Open Sans"/>
                <w:b/>
                <w:bCs/>
                <w:sz w:val="20"/>
                <w:szCs w:val="20"/>
              </w:rPr>
            </w:pPr>
            <w:r>
              <w:rPr>
                <w:rFonts w:ascii="Open Sans" w:hAnsi="Open Sans" w:cs="Open Sans"/>
                <w:b/>
                <w:bCs/>
                <w:sz w:val="20"/>
                <w:szCs w:val="20"/>
              </w:rPr>
              <w:t>I</w:t>
            </w:r>
          </w:p>
        </w:tc>
        <w:tc>
          <w:tcPr>
            <w:tcW w:w="426" w:type="dxa"/>
            <w:shd w:val="clear" w:color="auto" w:fill="F7CAAC" w:themeFill="accent2" w:themeFillTint="66"/>
            <w:vAlign w:val="center"/>
          </w:tcPr>
          <w:p w14:paraId="0B0FB6E9" w14:textId="6F3AF799" w:rsidR="006C387D" w:rsidRPr="00BD08CC" w:rsidRDefault="006C387D" w:rsidP="001673C7">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p>
        </w:tc>
      </w:tr>
      <w:tr w:rsidR="007C37C3" w:rsidRPr="00BD08CC" w14:paraId="0A1130F6" w14:textId="77777777" w:rsidTr="3926BA8F">
        <w:trPr>
          <w:trHeight w:val="96"/>
        </w:trPr>
        <w:tc>
          <w:tcPr>
            <w:tcW w:w="8220" w:type="dxa"/>
            <w:shd w:val="clear" w:color="auto" w:fill="FFFFFF" w:themeFill="background1"/>
            <w:vAlign w:val="center"/>
          </w:tcPr>
          <w:p w14:paraId="299FD6AD" w14:textId="7F3CC2F6" w:rsidR="007C37C3" w:rsidRPr="00BD08CC" w:rsidRDefault="00BC21DD" w:rsidP="00BC21DD">
            <w:pPr>
              <w:spacing w:before="30" w:after="30"/>
              <w:rPr>
                <w:rFonts w:ascii="Open Sans" w:hAnsi="Open Sans" w:cs="Open Sans"/>
                <w:sz w:val="20"/>
                <w:szCs w:val="20"/>
              </w:rPr>
            </w:pPr>
            <w:r w:rsidRPr="00BC21DD">
              <w:rPr>
                <w:rFonts w:ascii="Open Sans" w:hAnsi="Open Sans" w:cs="Open Sans"/>
                <w:sz w:val="20"/>
                <w:szCs w:val="20"/>
              </w:rPr>
              <w:t>Some experience delivering major infrastructure projects, as part of a project team, preferably for Transport (Rail, Roads, or Metro).</w:t>
            </w:r>
          </w:p>
        </w:tc>
        <w:tc>
          <w:tcPr>
            <w:tcW w:w="639" w:type="dxa"/>
            <w:shd w:val="clear" w:color="auto" w:fill="FFFFFF" w:themeFill="background1"/>
            <w:vAlign w:val="center"/>
          </w:tcPr>
          <w:p w14:paraId="73FB7805" w14:textId="3E6617C0" w:rsidR="007C37C3" w:rsidRPr="000134F3" w:rsidRDefault="007C37C3" w:rsidP="000134F3">
            <w:pPr>
              <w:spacing w:before="30" w:after="30"/>
              <w:jc w:val="center"/>
              <w:rPr>
                <w:rFonts w:ascii="Open Sans" w:hAnsi="Open Sans" w:cs="Open Sans"/>
                <w:sz w:val="20"/>
                <w:szCs w:val="20"/>
              </w:rPr>
            </w:pPr>
          </w:p>
        </w:tc>
        <w:tc>
          <w:tcPr>
            <w:tcW w:w="638" w:type="dxa"/>
            <w:shd w:val="clear" w:color="auto" w:fill="FFFFFF" w:themeFill="background1"/>
            <w:vAlign w:val="center"/>
          </w:tcPr>
          <w:p w14:paraId="11385B78" w14:textId="2FC09329" w:rsidR="007C37C3" w:rsidRPr="000134F3" w:rsidRDefault="00C95C77" w:rsidP="000134F3">
            <w:pPr>
              <w:spacing w:before="30" w:after="30"/>
              <w:jc w:val="center"/>
              <w:rPr>
                <w:rFonts w:ascii="Open Sans" w:hAnsi="Open Sans" w:cs="Open Sans"/>
                <w:sz w:val="20"/>
                <w:szCs w:val="20"/>
              </w:rPr>
            </w:pPr>
            <w:r>
              <w:rPr>
                <w:rFonts w:ascii="Open Sans" w:hAnsi="Open Sans" w:cs="Open Sans"/>
                <w:sz w:val="20"/>
                <w:szCs w:val="20"/>
              </w:rPr>
              <w:t>X</w:t>
            </w:r>
          </w:p>
        </w:tc>
        <w:tc>
          <w:tcPr>
            <w:tcW w:w="425" w:type="dxa"/>
            <w:shd w:val="clear" w:color="auto" w:fill="FFFFFF" w:themeFill="background1"/>
            <w:vAlign w:val="center"/>
          </w:tcPr>
          <w:p w14:paraId="3A19C39D" w14:textId="4B156BBF" w:rsidR="007C37C3" w:rsidRPr="000134F3" w:rsidRDefault="00B02724" w:rsidP="000134F3">
            <w:pPr>
              <w:spacing w:before="30" w:after="30"/>
              <w:jc w:val="center"/>
              <w:rPr>
                <w:rFonts w:ascii="Open Sans" w:hAnsi="Open Sans" w:cs="Open Sans"/>
                <w:sz w:val="20"/>
                <w:szCs w:val="20"/>
              </w:rPr>
            </w:pPr>
            <w:r>
              <w:rPr>
                <w:rFonts w:ascii="Open Sans" w:hAnsi="Open Sans" w:cs="Open Sans"/>
                <w:sz w:val="20"/>
                <w:szCs w:val="20"/>
              </w:rPr>
              <w:t>X</w:t>
            </w:r>
          </w:p>
        </w:tc>
        <w:tc>
          <w:tcPr>
            <w:tcW w:w="425" w:type="dxa"/>
            <w:shd w:val="clear" w:color="auto" w:fill="FFFFFF" w:themeFill="background1"/>
            <w:vAlign w:val="center"/>
          </w:tcPr>
          <w:p w14:paraId="097240A5" w14:textId="5670DEB2" w:rsidR="007C37C3" w:rsidRPr="000134F3" w:rsidRDefault="00B02724" w:rsidP="000134F3">
            <w:pPr>
              <w:spacing w:before="30" w:after="30"/>
              <w:jc w:val="center"/>
              <w:rPr>
                <w:rFonts w:ascii="Open Sans" w:hAnsi="Open Sans" w:cs="Open Sans"/>
                <w:sz w:val="20"/>
                <w:szCs w:val="20"/>
              </w:rPr>
            </w:pPr>
            <w:r>
              <w:rPr>
                <w:rFonts w:ascii="Open Sans" w:hAnsi="Open Sans" w:cs="Open Sans"/>
                <w:sz w:val="20"/>
                <w:szCs w:val="20"/>
              </w:rPr>
              <w:t>X</w:t>
            </w:r>
          </w:p>
        </w:tc>
        <w:tc>
          <w:tcPr>
            <w:tcW w:w="426" w:type="dxa"/>
            <w:shd w:val="clear" w:color="auto" w:fill="FFFFFF" w:themeFill="background1"/>
            <w:vAlign w:val="center"/>
          </w:tcPr>
          <w:p w14:paraId="7F26AEEA" w14:textId="77777777" w:rsidR="007C37C3" w:rsidRPr="000134F3" w:rsidRDefault="007C37C3" w:rsidP="000134F3">
            <w:pPr>
              <w:spacing w:before="30" w:after="30"/>
              <w:jc w:val="center"/>
              <w:rPr>
                <w:rFonts w:ascii="Open Sans" w:hAnsi="Open Sans" w:cs="Open Sans"/>
                <w:sz w:val="20"/>
                <w:szCs w:val="20"/>
              </w:rPr>
            </w:pPr>
          </w:p>
        </w:tc>
      </w:tr>
      <w:tr w:rsidR="00B02724" w:rsidRPr="00BD08CC" w14:paraId="52605BED" w14:textId="77777777">
        <w:trPr>
          <w:trHeight w:val="96"/>
        </w:trPr>
        <w:tc>
          <w:tcPr>
            <w:tcW w:w="8220" w:type="dxa"/>
            <w:shd w:val="clear" w:color="auto" w:fill="FFFFFF" w:themeFill="background1"/>
            <w:vAlign w:val="center"/>
          </w:tcPr>
          <w:p w14:paraId="5DC916F5" w14:textId="2BFE6127" w:rsidR="00B02724" w:rsidRPr="00BD08CC" w:rsidRDefault="00B02724" w:rsidP="00B02724">
            <w:pPr>
              <w:spacing w:before="30" w:after="30"/>
              <w:rPr>
                <w:rFonts w:ascii="Open Sans" w:hAnsi="Open Sans" w:cs="Open Sans"/>
                <w:sz w:val="20"/>
                <w:szCs w:val="20"/>
              </w:rPr>
            </w:pPr>
            <w:r w:rsidRPr="00BC21DD">
              <w:rPr>
                <w:rFonts w:ascii="Open Sans" w:hAnsi="Open Sans" w:cs="Open Sans"/>
                <w:sz w:val="20"/>
                <w:szCs w:val="20"/>
              </w:rPr>
              <w:t>Experience supporting and coordinating the work of multi-disciplinary project teams.</w:t>
            </w:r>
          </w:p>
        </w:tc>
        <w:tc>
          <w:tcPr>
            <w:tcW w:w="639" w:type="dxa"/>
            <w:shd w:val="clear" w:color="auto" w:fill="FFFFFF" w:themeFill="background1"/>
            <w:vAlign w:val="center"/>
          </w:tcPr>
          <w:p w14:paraId="06829585" w14:textId="4EA559DD" w:rsidR="00B02724" w:rsidRPr="000134F3" w:rsidRDefault="00B02724" w:rsidP="00B02724">
            <w:pPr>
              <w:spacing w:before="30" w:after="30"/>
              <w:jc w:val="center"/>
              <w:rPr>
                <w:rFonts w:ascii="Open Sans" w:hAnsi="Open Sans" w:cs="Open Sans"/>
                <w:sz w:val="20"/>
                <w:szCs w:val="20"/>
              </w:rPr>
            </w:pPr>
            <w:r>
              <w:rPr>
                <w:rFonts w:ascii="Open Sans" w:hAnsi="Open Sans" w:cs="Open Sans"/>
                <w:sz w:val="20"/>
                <w:szCs w:val="20"/>
              </w:rPr>
              <w:t>X</w:t>
            </w:r>
          </w:p>
        </w:tc>
        <w:tc>
          <w:tcPr>
            <w:tcW w:w="638" w:type="dxa"/>
            <w:shd w:val="clear" w:color="auto" w:fill="FFFFFF" w:themeFill="background1"/>
            <w:vAlign w:val="center"/>
          </w:tcPr>
          <w:p w14:paraId="5AAEB1A2" w14:textId="77777777" w:rsidR="00B02724" w:rsidRPr="000134F3" w:rsidRDefault="00B02724" w:rsidP="00B02724">
            <w:pPr>
              <w:spacing w:before="30" w:after="30"/>
              <w:jc w:val="center"/>
              <w:rPr>
                <w:rFonts w:ascii="Open Sans" w:hAnsi="Open Sans" w:cs="Open Sans"/>
                <w:sz w:val="20"/>
                <w:szCs w:val="20"/>
              </w:rPr>
            </w:pPr>
          </w:p>
        </w:tc>
        <w:tc>
          <w:tcPr>
            <w:tcW w:w="425" w:type="dxa"/>
            <w:shd w:val="clear" w:color="auto" w:fill="FFFFFF" w:themeFill="background1"/>
          </w:tcPr>
          <w:p w14:paraId="7AE17508" w14:textId="310EA417" w:rsidR="00B02724" w:rsidRPr="000134F3" w:rsidRDefault="00B02724" w:rsidP="00B02724">
            <w:pPr>
              <w:spacing w:before="30" w:after="30"/>
              <w:jc w:val="center"/>
              <w:rPr>
                <w:rFonts w:ascii="Open Sans" w:hAnsi="Open Sans" w:cs="Open Sans"/>
                <w:sz w:val="20"/>
                <w:szCs w:val="20"/>
              </w:rPr>
            </w:pPr>
            <w:r w:rsidRPr="002D174C">
              <w:rPr>
                <w:rFonts w:ascii="Open Sans" w:hAnsi="Open Sans" w:cs="Open Sans"/>
                <w:sz w:val="20"/>
                <w:szCs w:val="20"/>
              </w:rPr>
              <w:t>X</w:t>
            </w:r>
          </w:p>
        </w:tc>
        <w:tc>
          <w:tcPr>
            <w:tcW w:w="425" w:type="dxa"/>
            <w:shd w:val="clear" w:color="auto" w:fill="FFFFFF" w:themeFill="background1"/>
          </w:tcPr>
          <w:p w14:paraId="3653A44D" w14:textId="702E690E" w:rsidR="00B02724" w:rsidRPr="000134F3" w:rsidRDefault="00B02724" w:rsidP="00B02724">
            <w:pPr>
              <w:spacing w:before="30" w:after="30"/>
              <w:jc w:val="center"/>
              <w:rPr>
                <w:rFonts w:ascii="Open Sans" w:hAnsi="Open Sans" w:cs="Open Sans"/>
                <w:sz w:val="20"/>
                <w:szCs w:val="20"/>
              </w:rPr>
            </w:pPr>
            <w:r w:rsidRPr="002D174C">
              <w:rPr>
                <w:rFonts w:ascii="Open Sans" w:hAnsi="Open Sans" w:cs="Open Sans"/>
                <w:sz w:val="20"/>
                <w:szCs w:val="20"/>
              </w:rPr>
              <w:t>X</w:t>
            </w:r>
          </w:p>
        </w:tc>
        <w:tc>
          <w:tcPr>
            <w:tcW w:w="426" w:type="dxa"/>
            <w:shd w:val="clear" w:color="auto" w:fill="FFFFFF" w:themeFill="background1"/>
            <w:vAlign w:val="center"/>
          </w:tcPr>
          <w:p w14:paraId="41D2E322" w14:textId="77777777" w:rsidR="00B02724" w:rsidRPr="000134F3" w:rsidRDefault="00B02724" w:rsidP="00B02724">
            <w:pPr>
              <w:spacing w:before="30" w:after="30"/>
              <w:jc w:val="center"/>
              <w:rPr>
                <w:rFonts w:ascii="Open Sans" w:hAnsi="Open Sans" w:cs="Open Sans"/>
                <w:sz w:val="20"/>
                <w:szCs w:val="20"/>
              </w:rPr>
            </w:pPr>
          </w:p>
        </w:tc>
      </w:tr>
      <w:tr w:rsidR="00B02724" w:rsidRPr="00BD08CC" w14:paraId="23CF5A4C" w14:textId="77777777">
        <w:trPr>
          <w:trHeight w:val="96"/>
        </w:trPr>
        <w:tc>
          <w:tcPr>
            <w:tcW w:w="8220" w:type="dxa"/>
            <w:shd w:val="clear" w:color="auto" w:fill="FFFFFF" w:themeFill="background1"/>
            <w:vAlign w:val="center"/>
          </w:tcPr>
          <w:p w14:paraId="7BB04318" w14:textId="6DA9E35C" w:rsidR="00B02724" w:rsidRPr="00BD08CC" w:rsidRDefault="00B02724" w:rsidP="00B02724">
            <w:pPr>
              <w:spacing w:before="30" w:after="30"/>
              <w:rPr>
                <w:rFonts w:ascii="Open Sans" w:hAnsi="Open Sans" w:cs="Open Sans"/>
                <w:sz w:val="20"/>
                <w:szCs w:val="20"/>
              </w:rPr>
            </w:pPr>
            <w:r w:rsidRPr="00BC21DD">
              <w:rPr>
                <w:rFonts w:ascii="Open Sans" w:hAnsi="Open Sans" w:cs="Open Sans"/>
                <w:sz w:val="20"/>
                <w:szCs w:val="20"/>
              </w:rPr>
              <w:t xml:space="preserve">Experience supporting the management of project controls, governance, and reporting </w:t>
            </w:r>
          </w:p>
        </w:tc>
        <w:tc>
          <w:tcPr>
            <w:tcW w:w="639" w:type="dxa"/>
            <w:shd w:val="clear" w:color="auto" w:fill="FFFFFF" w:themeFill="background1"/>
            <w:vAlign w:val="center"/>
          </w:tcPr>
          <w:p w14:paraId="340AE642" w14:textId="38755A03" w:rsidR="00B02724" w:rsidRPr="000134F3" w:rsidRDefault="00B02724" w:rsidP="00B02724">
            <w:pPr>
              <w:spacing w:before="30" w:after="30"/>
              <w:jc w:val="center"/>
              <w:rPr>
                <w:rFonts w:ascii="Open Sans" w:hAnsi="Open Sans" w:cs="Open Sans"/>
                <w:sz w:val="20"/>
                <w:szCs w:val="20"/>
              </w:rPr>
            </w:pPr>
            <w:r>
              <w:rPr>
                <w:rFonts w:ascii="Open Sans" w:hAnsi="Open Sans" w:cs="Open Sans"/>
                <w:sz w:val="20"/>
                <w:szCs w:val="20"/>
              </w:rPr>
              <w:t>X</w:t>
            </w:r>
          </w:p>
        </w:tc>
        <w:tc>
          <w:tcPr>
            <w:tcW w:w="638" w:type="dxa"/>
            <w:shd w:val="clear" w:color="auto" w:fill="FFFFFF" w:themeFill="background1"/>
            <w:vAlign w:val="center"/>
          </w:tcPr>
          <w:p w14:paraId="2130333E" w14:textId="77777777" w:rsidR="00B02724" w:rsidRPr="000134F3" w:rsidRDefault="00B02724" w:rsidP="00B02724">
            <w:pPr>
              <w:spacing w:before="30" w:after="30"/>
              <w:jc w:val="center"/>
              <w:rPr>
                <w:rFonts w:ascii="Open Sans" w:hAnsi="Open Sans" w:cs="Open Sans"/>
                <w:sz w:val="20"/>
                <w:szCs w:val="20"/>
              </w:rPr>
            </w:pPr>
          </w:p>
        </w:tc>
        <w:tc>
          <w:tcPr>
            <w:tcW w:w="425" w:type="dxa"/>
            <w:shd w:val="clear" w:color="auto" w:fill="FFFFFF" w:themeFill="background1"/>
          </w:tcPr>
          <w:p w14:paraId="512A8D04" w14:textId="19B9DB07" w:rsidR="00B02724" w:rsidRPr="000134F3" w:rsidRDefault="00B02724" w:rsidP="00B02724">
            <w:pPr>
              <w:spacing w:before="30" w:after="30"/>
              <w:jc w:val="center"/>
              <w:rPr>
                <w:rFonts w:ascii="Open Sans" w:hAnsi="Open Sans" w:cs="Open Sans"/>
                <w:sz w:val="20"/>
                <w:szCs w:val="20"/>
              </w:rPr>
            </w:pPr>
            <w:r w:rsidRPr="002D174C">
              <w:rPr>
                <w:rFonts w:ascii="Open Sans" w:hAnsi="Open Sans" w:cs="Open Sans"/>
                <w:sz w:val="20"/>
                <w:szCs w:val="20"/>
              </w:rPr>
              <w:t>X</w:t>
            </w:r>
          </w:p>
        </w:tc>
        <w:tc>
          <w:tcPr>
            <w:tcW w:w="425" w:type="dxa"/>
            <w:shd w:val="clear" w:color="auto" w:fill="FFFFFF" w:themeFill="background1"/>
          </w:tcPr>
          <w:p w14:paraId="6870B4D5" w14:textId="3F8132C0" w:rsidR="00B02724" w:rsidRPr="000134F3" w:rsidRDefault="00B02724" w:rsidP="00B02724">
            <w:pPr>
              <w:spacing w:before="30" w:after="30"/>
              <w:jc w:val="center"/>
              <w:rPr>
                <w:rFonts w:ascii="Open Sans" w:hAnsi="Open Sans" w:cs="Open Sans"/>
                <w:sz w:val="20"/>
                <w:szCs w:val="20"/>
              </w:rPr>
            </w:pPr>
            <w:r w:rsidRPr="002D174C">
              <w:rPr>
                <w:rFonts w:ascii="Open Sans" w:hAnsi="Open Sans" w:cs="Open Sans"/>
                <w:sz w:val="20"/>
                <w:szCs w:val="20"/>
              </w:rPr>
              <w:t>X</w:t>
            </w:r>
          </w:p>
        </w:tc>
        <w:tc>
          <w:tcPr>
            <w:tcW w:w="426" w:type="dxa"/>
            <w:shd w:val="clear" w:color="auto" w:fill="FFFFFF" w:themeFill="background1"/>
            <w:vAlign w:val="center"/>
          </w:tcPr>
          <w:p w14:paraId="46D63C2D" w14:textId="77777777" w:rsidR="00B02724" w:rsidRPr="000134F3" w:rsidRDefault="00B02724" w:rsidP="00B02724">
            <w:pPr>
              <w:spacing w:before="30" w:after="30"/>
              <w:jc w:val="center"/>
              <w:rPr>
                <w:rFonts w:ascii="Open Sans" w:hAnsi="Open Sans" w:cs="Open Sans"/>
                <w:sz w:val="20"/>
                <w:szCs w:val="20"/>
              </w:rPr>
            </w:pPr>
          </w:p>
        </w:tc>
      </w:tr>
      <w:tr w:rsidR="00B02724" w:rsidRPr="00BD08CC" w14:paraId="31602FA9" w14:textId="77777777">
        <w:trPr>
          <w:trHeight w:val="96"/>
        </w:trPr>
        <w:tc>
          <w:tcPr>
            <w:tcW w:w="8220" w:type="dxa"/>
            <w:shd w:val="clear" w:color="auto" w:fill="FFFFFF" w:themeFill="background1"/>
            <w:vAlign w:val="center"/>
          </w:tcPr>
          <w:p w14:paraId="5A6A1810" w14:textId="7DCC2BEE" w:rsidR="00B02724" w:rsidRPr="00BD08CC" w:rsidRDefault="00B02724" w:rsidP="00B02724">
            <w:pPr>
              <w:spacing w:before="30" w:after="30"/>
              <w:rPr>
                <w:rFonts w:ascii="Open Sans" w:hAnsi="Open Sans" w:cs="Open Sans"/>
                <w:sz w:val="20"/>
                <w:szCs w:val="20"/>
              </w:rPr>
            </w:pPr>
            <w:r w:rsidRPr="00BC21DD">
              <w:rPr>
                <w:rFonts w:ascii="Open Sans" w:hAnsi="Open Sans" w:cs="Open Sans"/>
                <w:sz w:val="20"/>
                <w:szCs w:val="20"/>
              </w:rPr>
              <w:t>Experience working with internal and external stakeholders/partners/funders on behalf of a project.</w:t>
            </w:r>
          </w:p>
        </w:tc>
        <w:tc>
          <w:tcPr>
            <w:tcW w:w="639" w:type="dxa"/>
            <w:shd w:val="clear" w:color="auto" w:fill="FFFFFF" w:themeFill="background1"/>
            <w:vAlign w:val="center"/>
          </w:tcPr>
          <w:p w14:paraId="3329F2A2" w14:textId="4D0AC74E" w:rsidR="00B02724" w:rsidRPr="000134F3" w:rsidRDefault="003E2E82" w:rsidP="00B02724">
            <w:pPr>
              <w:spacing w:before="30" w:after="30"/>
              <w:jc w:val="center"/>
              <w:rPr>
                <w:rFonts w:ascii="Open Sans" w:hAnsi="Open Sans" w:cs="Open Sans"/>
                <w:sz w:val="20"/>
                <w:szCs w:val="20"/>
              </w:rPr>
            </w:pPr>
            <w:r>
              <w:rPr>
                <w:rFonts w:ascii="Open Sans" w:hAnsi="Open Sans" w:cs="Open Sans"/>
                <w:sz w:val="20"/>
                <w:szCs w:val="20"/>
              </w:rPr>
              <w:t>X</w:t>
            </w:r>
          </w:p>
        </w:tc>
        <w:tc>
          <w:tcPr>
            <w:tcW w:w="638" w:type="dxa"/>
            <w:shd w:val="clear" w:color="auto" w:fill="FFFFFF" w:themeFill="background1"/>
            <w:vAlign w:val="center"/>
          </w:tcPr>
          <w:p w14:paraId="6B4DFC01" w14:textId="479C2A2C" w:rsidR="00B02724" w:rsidRPr="000134F3" w:rsidRDefault="00B02724" w:rsidP="00B02724">
            <w:pPr>
              <w:spacing w:before="30" w:after="30"/>
              <w:jc w:val="center"/>
              <w:rPr>
                <w:rFonts w:ascii="Open Sans" w:hAnsi="Open Sans" w:cs="Open Sans"/>
                <w:sz w:val="20"/>
                <w:szCs w:val="20"/>
              </w:rPr>
            </w:pPr>
          </w:p>
        </w:tc>
        <w:tc>
          <w:tcPr>
            <w:tcW w:w="425" w:type="dxa"/>
            <w:shd w:val="clear" w:color="auto" w:fill="FFFFFF" w:themeFill="background1"/>
          </w:tcPr>
          <w:p w14:paraId="29C99352" w14:textId="0A1458C3" w:rsidR="00B02724" w:rsidRPr="000134F3" w:rsidRDefault="00B02724" w:rsidP="00B02724">
            <w:pPr>
              <w:spacing w:before="30" w:after="30"/>
              <w:jc w:val="center"/>
              <w:rPr>
                <w:rFonts w:ascii="Open Sans" w:hAnsi="Open Sans" w:cs="Open Sans"/>
                <w:sz w:val="20"/>
                <w:szCs w:val="20"/>
              </w:rPr>
            </w:pPr>
            <w:r w:rsidRPr="002D174C">
              <w:rPr>
                <w:rFonts w:ascii="Open Sans" w:hAnsi="Open Sans" w:cs="Open Sans"/>
                <w:sz w:val="20"/>
                <w:szCs w:val="20"/>
              </w:rPr>
              <w:t>X</w:t>
            </w:r>
          </w:p>
        </w:tc>
        <w:tc>
          <w:tcPr>
            <w:tcW w:w="425" w:type="dxa"/>
            <w:shd w:val="clear" w:color="auto" w:fill="FFFFFF" w:themeFill="background1"/>
          </w:tcPr>
          <w:p w14:paraId="35258C6D" w14:textId="5A84C28B" w:rsidR="00B02724" w:rsidRPr="000134F3" w:rsidRDefault="00B02724" w:rsidP="00B02724">
            <w:pPr>
              <w:spacing w:before="30" w:after="30"/>
              <w:jc w:val="center"/>
              <w:rPr>
                <w:rFonts w:ascii="Open Sans" w:hAnsi="Open Sans" w:cs="Open Sans"/>
                <w:sz w:val="20"/>
                <w:szCs w:val="20"/>
              </w:rPr>
            </w:pPr>
            <w:r w:rsidRPr="002D174C">
              <w:rPr>
                <w:rFonts w:ascii="Open Sans" w:hAnsi="Open Sans" w:cs="Open Sans"/>
                <w:sz w:val="20"/>
                <w:szCs w:val="20"/>
              </w:rPr>
              <w:t>X</w:t>
            </w:r>
          </w:p>
        </w:tc>
        <w:tc>
          <w:tcPr>
            <w:tcW w:w="426" w:type="dxa"/>
            <w:shd w:val="clear" w:color="auto" w:fill="FFFFFF" w:themeFill="background1"/>
            <w:vAlign w:val="center"/>
          </w:tcPr>
          <w:p w14:paraId="7C89110E" w14:textId="77777777" w:rsidR="00B02724" w:rsidRPr="000134F3" w:rsidRDefault="00B02724" w:rsidP="00B02724">
            <w:pPr>
              <w:spacing w:before="30" w:after="30"/>
              <w:jc w:val="center"/>
              <w:rPr>
                <w:rFonts w:ascii="Open Sans" w:hAnsi="Open Sans" w:cs="Open Sans"/>
                <w:sz w:val="20"/>
                <w:szCs w:val="20"/>
              </w:rPr>
            </w:pPr>
          </w:p>
        </w:tc>
      </w:tr>
      <w:tr w:rsidR="00B02724" w:rsidRPr="00BD08CC" w14:paraId="1CB8AEA5" w14:textId="77777777">
        <w:trPr>
          <w:trHeight w:val="96"/>
        </w:trPr>
        <w:tc>
          <w:tcPr>
            <w:tcW w:w="8220" w:type="dxa"/>
            <w:shd w:val="clear" w:color="auto" w:fill="FFFFFF" w:themeFill="background1"/>
            <w:vAlign w:val="center"/>
          </w:tcPr>
          <w:p w14:paraId="2555D0C8" w14:textId="3B85D19C" w:rsidR="00B02724" w:rsidRPr="00BD08CC" w:rsidRDefault="00B02724" w:rsidP="00B02724">
            <w:pPr>
              <w:spacing w:before="30" w:after="30"/>
              <w:rPr>
                <w:rFonts w:ascii="Open Sans" w:hAnsi="Open Sans" w:cs="Open Sans"/>
                <w:sz w:val="20"/>
                <w:szCs w:val="20"/>
              </w:rPr>
            </w:pPr>
            <w:r w:rsidRPr="00BC21DD">
              <w:rPr>
                <w:rFonts w:ascii="Open Sans" w:hAnsi="Open Sans" w:cs="Open Sans"/>
                <w:sz w:val="20"/>
                <w:szCs w:val="20"/>
              </w:rPr>
              <w:t>Experience supporting project teams with completion of project deliverables in line with governance and approval methods.</w:t>
            </w:r>
          </w:p>
        </w:tc>
        <w:tc>
          <w:tcPr>
            <w:tcW w:w="639" w:type="dxa"/>
            <w:shd w:val="clear" w:color="auto" w:fill="FFFFFF" w:themeFill="background1"/>
            <w:vAlign w:val="center"/>
          </w:tcPr>
          <w:p w14:paraId="68375DB3" w14:textId="060DE032" w:rsidR="00B02724" w:rsidRPr="000134F3" w:rsidRDefault="00B02724" w:rsidP="00B02724">
            <w:pPr>
              <w:spacing w:before="30" w:after="30"/>
              <w:jc w:val="center"/>
              <w:rPr>
                <w:rFonts w:ascii="Open Sans" w:hAnsi="Open Sans" w:cs="Open Sans"/>
                <w:sz w:val="20"/>
                <w:szCs w:val="20"/>
              </w:rPr>
            </w:pPr>
            <w:r>
              <w:rPr>
                <w:rFonts w:ascii="Open Sans" w:hAnsi="Open Sans" w:cs="Open Sans"/>
                <w:sz w:val="20"/>
                <w:szCs w:val="20"/>
              </w:rPr>
              <w:t>X</w:t>
            </w:r>
          </w:p>
        </w:tc>
        <w:tc>
          <w:tcPr>
            <w:tcW w:w="638" w:type="dxa"/>
            <w:shd w:val="clear" w:color="auto" w:fill="FFFFFF" w:themeFill="background1"/>
            <w:vAlign w:val="center"/>
          </w:tcPr>
          <w:p w14:paraId="2F127C16" w14:textId="77777777" w:rsidR="00B02724" w:rsidRPr="000134F3" w:rsidRDefault="00B02724" w:rsidP="00B02724">
            <w:pPr>
              <w:spacing w:before="30" w:after="30"/>
              <w:jc w:val="center"/>
              <w:rPr>
                <w:rFonts w:ascii="Open Sans" w:hAnsi="Open Sans" w:cs="Open Sans"/>
                <w:sz w:val="20"/>
                <w:szCs w:val="20"/>
              </w:rPr>
            </w:pPr>
          </w:p>
        </w:tc>
        <w:tc>
          <w:tcPr>
            <w:tcW w:w="425" w:type="dxa"/>
            <w:shd w:val="clear" w:color="auto" w:fill="FFFFFF" w:themeFill="background1"/>
          </w:tcPr>
          <w:p w14:paraId="732F2C95" w14:textId="499DF3AD" w:rsidR="00B02724" w:rsidRPr="000134F3" w:rsidRDefault="00B02724" w:rsidP="00B02724">
            <w:pPr>
              <w:spacing w:before="30" w:after="30"/>
              <w:jc w:val="center"/>
              <w:rPr>
                <w:rFonts w:ascii="Open Sans" w:hAnsi="Open Sans" w:cs="Open Sans"/>
                <w:sz w:val="20"/>
                <w:szCs w:val="20"/>
              </w:rPr>
            </w:pPr>
            <w:r w:rsidRPr="002D174C">
              <w:rPr>
                <w:rFonts w:ascii="Open Sans" w:hAnsi="Open Sans" w:cs="Open Sans"/>
                <w:sz w:val="20"/>
                <w:szCs w:val="20"/>
              </w:rPr>
              <w:t>X</w:t>
            </w:r>
          </w:p>
        </w:tc>
        <w:tc>
          <w:tcPr>
            <w:tcW w:w="425" w:type="dxa"/>
            <w:shd w:val="clear" w:color="auto" w:fill="FFFFFF" w:themeFill="background1"/>
          </w:tcPr>
          <w:p w14:paraId="73CE531A" w14:textId="322843AF" w:rsidR="00B02724" w:rsidRPr="000134F3" w:rsidRDefault="00B02724" w:rsidP="00B02724">
            <w:pPr>
              <w:spacing w:before="30" w:after="30"/>
              <w:jc w:val="center"/>
              <w:rPr>
                <w:rFonts w:ascii="Open Sans" w:hAnsi="Open Sans" w:cs="Open Sans"/>
                <w:sz w:val="20"/>
                <w:szCs w:val="20"/>
              </w:rPr>
            </w:pPr>
            <w:r w:rsidRPr="002D174C">
              <w:rPr>
                <w:rFonts w:ascii="Open Sans" w:hAnsi="Open Sans" w:cs="Open Sans"/>
                <w:sz w:val="20"/>
                <w:szCs w:val="20"/>
              </w:rPr>
              <w:t>X</w:t>
            </w:r>
          </w:p>
        </w:tc>
        <w:tc>
          <w:tcPr>
            <w:tcW w:w="426" w:type="dxa"/>
            <w:shd w:val="clear" w:color="auto" w:fill="FFFFFF" w:themeFill="background1"/>
            <w:vAlign w:val="center"/>
          </w:tcPr>
          <w:p w14:paraId="4D56F9C4" w14:textId="77777777" w:rsidR="00B02724" w:rsidRPr="000134F3" w:rsidRDefault="00B02724" w:rsidP="00B02724">
            <w:pPr>
              <w:spacing w:before="30" w:after="30"/>
              <w:jc w:val="center"/>
              <w:rPr>
                <w:rFonts w:ascii="Open Sans" w:hAnsi="Open Sans" w:cs="Open Sans"/>
                <w:sz w:val="20"/>
                <w:szCs w:val="20"/>
              </w:rPr>
            </w:pPr>
          </w:p>
        </w:tc>
      </w:tr>
      <w:tr w:rsidR="00B02724" w:rsidRPr="00BD08CC" w14:paraId="6075E3BE" w14:textId="77777777">
        <w:trPr>
          <w:trHeight w:val="96"/>
        </w:trPr>
        <w:tc>
          <w:tcPr>
            <w:tcW w:w="8220" w:type="dxa"/>
            <w:shd w:val="clear" w:color="auto" w:fill="FFFFFF" w:themeFill="background1"/>
            <w:vAlign w:val="center"/>
          </w:tcPr>
          <w:p w14:paraId="431546C8" w14:textId="13DAC5B8" w:rsidR="00B02724" w:rsidRPr="00BD08CC" w:rsidRDefault="00B02724" w:rsidP="00B02724">
            <w:pPr>
              <w:contextualSpacing/>
              <w:rPr>
                <w:rFonts w:ascii="Open Sans" w:hAnsi="Open Sans" w:cs="Open Sans"/>
                <w:sz w:val="20"/>
                <w:szCs w:val="20"/>
              </w:rPr>
            </w:pPr>
            <w:r w:rsidRPr="00BC21DD">
              <w:rPr>
                <w:rFonts w:ascii="Open Sans" w:hAnsi="Open Sans" w:cs="Open Sans"/>
                <w:sz w:val="20"/>
                <w:szCs w:val="20"/>
              </w:rPr>
              <w:t>Experience of working in a sensitive political environment, and the ability to manage stakeholders both internal and external.</w:t>
            </w:r>
          </w:p>
        </w:tc>
        <w:tc>
          <w:tcPr>
            <w:tcW w:w="639" w:type="dxa"/>
            <w:shd w:val="clear" w:color="auto" w:fill="FFFFFF" w:themeFill="background1"/>
            <w:vAlign w:val="center"/>
          </w:tcPr>
          <w:p w14:paraId="22494AB0" w14:textId="77777777" w:rsidR="00B02724" w:rsidRPr="000134F3" w:rsidRDefault="00B02724" w:rsidP="00B02724">
            <w:pPr>
              <w:spacing w:before="30" w:after="30"/>
              <w:jc w:val="center"/>
              <w:rPr>
                <w:rFonts w:ascii="Open Sans" w:hAnsi="Open Sans" w:cs="Open Sans"/>
                <w:sz w:val="20"/>
                <w:szCs w:val="20"/>
              </w:rPr>
            </w:pPr>
          </w:p>
        </w:tc>
        <w:tc>
          <w:tcPr>
            <w:tcW w:w="638" w:type="dxa"/>
            <w:shd w:val="clear" w:color="auto" w:fill="FFFFFF" w:themeFill="background1"/>
            <w:vAlign w:val="center"/>
          </w:tcPr>
          <w:p w14:paraId="70C30838" w14:textId="5D5EA019" w:rsidR="00B02724" w:rsidRPr="000134F3" w:rsidRDefault="00B02724" w:rsidP="00B02724">
            <w:pPr>
              <w:spacing w:before="30" w:after="30"/>
              <w:jc w:val="center"/>
              <w:rPr>
                <w:rFonts w:ascii="Open Sans" w:hAnsi="Open Sans" w:cs="Open Sans"/>
                <w:sz w:val="20"/>
                <w:szCs w:val="20"/>
              </w:rPr>
            </w:pPr>
            <w:r>
              <w:rPr>
                <w:rFonts w:ascii="Open Sans" w:hAnsi="Open Sans" w:cs="Open Sans"/>
                <w:sz w:val="20"/>
                <w:szCs w:val="20"/>
              </w:rPr>
              <w:t>X</w:t>
            </w:r>
          </w:p>
        </w:tc>
        <w:tc>
          <w:tcPr>
            <w:tcW w:w="425" w:type="dxa"/>
            <w:shd w:val="clear" w:color="auto" w:fill="FFFFFF" w:themeFill="background1"/>
          </w:tcPr>
          <w:p w14:paraId="051F34B9" w14:textId="4B9A0E96" w:rsidR="00B02724" w:rsidRPr="000134F3" w:rsidRDefault="00B02724" w:rsidP="00B02724">
            <w:pPr>
              <w:spacing w:before="30" w:after="30"/>
              <w:jc w:val="center"/>
              <w:rPr>
                <w:rFonts w:ascii="Open Sans" w:hAnsi="Open Sans" w:cs="Open Sans"/>
                <w:sz w:val="20"/>
                <w:szCs w:val="20"/>
              </w:rPr>
            </w:pPr>
            <w:r w:rsidRPr="002D174C">
              <w:rPr>
                <w:rFonts w:ascii="Open Sans" w:hAnsi="Open Sans" w:cs="Open Sans"/>
                <w:sz w:val="20"/>
                <w:szCs w:val="20"/>
              </w:rPr>
              <w:t>X</w:t>
            </w:r>
          </w:p>
        </w:tc>
        <w:tc>
          <w:tcPr>
            <w:tcW w:w="425" w:type="dxa"/>
            <w:shd w:val="clear" w:color="auto" w:fill="FFFFFF" w:themeFill="background1"/>
          </w:tcPr>
          <w:p w14:paraId="193651BC" w14:textId="4DB96DB6" w:rsidR="00B02724" w:rsidRPr="000134F3" w:rsidRDefault="00B02724" w:rsidP="00B02724">
            <w:pPr>
              <w:spacing w:before="30" w:after="30"/>
              <w:jc w:val="center"/>
              <w:rPr>
                <w:rFonts w:ascii="Open Sans" w:hAnsi="Open Sans" w:cs="Open Sans"/>
                <w:sz w:val="20"/>
                <w:szCs w:val="20"/>
              </w:rPr>
            </w:pPr>
            <w:r w:rsidRPr="002D174C">
              <w:rPr>
                <w:rFonts w:ascii="Open Sans" w:hAnsi="Open Sans" w:cs="Open Sans"/>
                <w:sz w:val="20"/>
                <w:szCs w:val="20"/>
              </w:rPr>
              <w:t>X</w:t>
            </w:r>
          </w:p>
        </w:tc>
        <w:tc>
          <w:tcPr>
            <w:tcW w:w="426" w:type="dxa"/>
            <w:shd w:val="clear" w:color="auto" w:fill="FFFFFF" w:themeFill="background1"/>
            <w:vAlign w:val="center"/>
          </w:tcPr>
          <w:p w14:paraId="53EA596F" w14:textId="77777777" w:rsidR="00B02724" w:rsidRPr="000134F3" w:rsidRDefault="00B02724" w:rsidP="00B02724">
            <w:pPr>
              <w:spacing w:before="30" w:after="30"/>
              <w:jc w:val="center"/>
              <w:rPr>
                <w:rFonts w:ascii="Open Sans" w:hAnsi="Open Sans" w:cs="Open Sans"/>
                <w:sz w:val="20"/>
                <w:szCs w:val="20"/>
              </w:rPr>
            </w:pPr>
          </w:p>
        </w:tc>
      </w:tr>
      <w:tr w:rsidR="002A71C1" w:rsidRPr="00BD08CC" w14:paraId="2478CCBD" w14:textId="77777777" w:rsidTr="3926BA8F">
        <w:trPr>
          <w:trHeight w:val="96"/>
        </w:trPr>
        <w:tc>
          <w:tcPr>
            <w:tcW w:w="8220" w:type="dxa"/>
            <w:shd w:val="clear" w:color="auto" w:fill="FFFFFF" w:themeFill="background1"/>
            <w:vAlign w:val="center"/>
          </w:tcPr>
          <w:p w14:paraId="5BCB71C2" w14:textId="7E42FD23" w:rsidR="002A71C1" w:rsidRPr="00BD08CC" w:rsidRDefault="002A71C1" w:rsidP="00A27747">
            <w:pPr>
              <w:contextualSpacing/>
              <w:rPr>
                <w:rFonts w:ascii="Open Sans" w:hAnsi="Open Sans" w:cs="Open Sans"/>
                <w:sz w:val="20"/>
                <w:szCs w:val="20"/>
              </w:rPr>
            </w:pPr>
          </w:p>
        </w:tc>
        <w:tc>
          <w:tcPr>
            <w:tcW w:w="639" w:type="dxa"/>
            <w:shd w:val="clear" w:color="auto" w:fill="FFFFFF" w:themeFill="background1"/>
            <w:vAlign w:val="center"/>
          </w:tcPr>
          <w:p w14:paraId="26D7F652" w14:textId="683CD448" w:rsidR="002A71C1" w:rsidRPr="000134F3" w:rsidRDefault="002A71C1" w:rsidP="000134F3">
            <w:pPr>
              <w:spacing w:before="30" w:after="30"/>
              <w:jc w:val="center"/>
              <w:rPr>
                <w:rFonts w:ascii="Open Sans" w:hAnsi="Open Sans" w:cs="Open Sans"/>
                <w:sz w:val="20"/>
                <w:szCs w:val="20"/>
              </w:rPr>
            </w:pPr>
          </w:p>
        </w:tc>
        <w:tc>
          <w:tcPr>
            <w:tcW w:w="638" w:type="dxa"/>
            <w:shd w:val="clear" w:color="auto" w:fill="FFFFFF" w:themeFill="background1"/>
            <w:vAlign w:val="center"/>
          </w:tcPr>
          <w:p w14:paraId="46116F45" w14:textId="77777777" w:rsidR="002A71C1" w:rsidRPr="000134F3" w:rsidRDefault="002A71C1" w:rsidP="000134F3">
            <w:pPr>
              <w:spacing w:before="30" w:after="30"/>
              <w:jc w:val="center"/>
              <w:rPr>
                <w:rFonts w:ascii="Open Sans" w:hAnsi="Open Sans" w:cs="Open Sans"/>
                <w:sz w:val="20"/>
                <w:szCs w:val="20"/>
              </w:rPr>
            </w:pPr>
          </w:p>
        </w:tc>
        <w:tc>
          <w:tcPr>
            <w:tcW w:w="425" w:type="dxa"/>
            <w:shd w:val="clear" w:color="auto" w:fill="FFFFFF" w:themeFill="background1"/>
            <w:vAlign w:val="center"/>
          </w:tcPr>
          <w:p w14:paraId="25E68ED9" w14:textId="2D531AED" w:rsidR="002A71C1" w:rsidRPr="000134F3" w:rsidRDefault="002A71C1" w:rsidP="000134F3">
            <w:pPr>
              <w:spacing w:before="30" w:after="30"/>
              <w:jc w:val="center"/>
              <w:rPr>
                <w:rFonts w:ascii="Open Sans" w:hAnsi="Open Sans" w:cs="Open Sans"/>
                <w:sz w:val="20"/>
                <w:szCs w:val="20"/>
              </w:rPr>
            </w:pPr>
          </w:p>
        </w:tc>
        <w:tc>
          <w:tcPr>
            <w:tcW w:w="425" w:type="dxa"/>
            <w:shd w:val="clear" w:color="auto" w:fill="FFFFFF" w:themeFill="background1"/>
            <w:vAlign w:val="center"/>
          </w:tcPr>
          <w:p w14:paraId="1902DA13" w14:textId="6A1E73F3" w:rsidR="002A71C1" w:rsidRPr="000134F3" w:rsidRDefault="002A71C1" w:rsidP="000134F3">
            <w:pPr>
              <w:spacing w:before="30" w:after="30"/>
              <w:jc w:val="center"/>
              <w:rPr>
                <w:rFonts w:ascii="Open Sans" w:hAnsi="Open Sans" w:cs="Open Sans"/>
                <w:sz w:val="20"/>
                <w:szCs w:val="20"/>
              </w:rPr>
            </w:pPr>
          </w:p>
        </w:tc>
        <w:tc>
          <w:tcPr>
            <w:tcW w:w="426" w:type="dxa"/>
            <w:shd w:val="clear" w:color="auto" w:fill="FFFFFF" w:themeFill="background1"/>
            <w:vAlign w:val="center"/>
          </w:tcPr>
          <w:p w14:paraId="1D74CA12" w14:textId="77777777" w:rsidR="002A71C1" w:rsidRPr="000134F3" w:rsidRDefault="002A71C1" w:rsidP="000134F3">
            <w:pPr>
              <w:spacing w:before="30" w:after="30"/>
              <w:jc w:val="center"/>
              <w:rPr>
                <w:rFonts w:ascii="Open Sans" w:hAnsi="Open Sans" w:cs="Open Sans"/>
                <w:sz w:val="20"/>
                <w:szCs w:val="20"/>
              </w:rPr>
            </w:pPr>
          </w:p>
        </w:tc>
      </w:tr>
      <w:tr w:rsidR="002A71C1" w:rsidRPr="00BD08CC" w14:paraId="004B25A2" w14:textId="77777777" w:rsidTr="3926BA8F">
        <w:trPr>
          <w:trHeight w:val="96"/>
        </w:trPr>
        <w:tc>
          <w:tcPr>
            <w:tcW w:w="8220" w:type="dxa"/>
            <w:shd w:val="clear" w:color="auto" w:fill="FFFFFF" w:themeFill="background1"/>
            <w:vAlign w:val="center"/>
          </w:tcPr>
          <w:p w14:paraId="3C6D5FE4" w14:textId="47A8B464" w:rsidR="002A71C1" w:rsidRPr="00BD08CC" w:rsidRDefault="002A71C1" w:rsidP="00A27747">
            <w:pPr>
              <w:contextualSpacing/>
              <w:rPr>
                <w:rFonts w:ascii="Open Sans" w:hAnsi="Open Sans" w:cs="Open Sans"/>
                <w:sz w:val="20"/>
                <w:szCs w:val="20"/>
              </w:rPr>
            </w:pPr>
          </w:p>
        </w:tc>
        <w:tc>
          <w:tcPr>
            <w:tcW w:w="639" w:type="dxa"/>
            <w:shd w:val="clear" w:color="auto" w:fill="FFFFFF" w:themeFill="background1"/>
            <w:vAlign w:val="center"/>
          </w:tcPr>
          <w:p w14:paraId="4B047C34" w14:textId="00A8B45D" w:rsidR="002A71C1" w:rsidRPr="000134F3" w:rsidRDefault="002A71C1" w:rsidP="000134F3">
            <w:pPr>
              <w:spacing w:before="30" w:after="30"/>
              <w:jc w:val="center"/>
              <w:rPr>
                <w:rFonts w:ascii="Open Sans" w:hAnsi="Open Sans" w:cs="Open Sans"/>
                <w:sz w:val="20"/>
                <w:szCs w:val="20"/>
              </w:rPr>
            </w:pPr>
          </w:p>
        </w:tc>
        <w:tc>
          <w:tcPr>
            <w:tcW w:w="638" w:type="dxa"/>
            <w:shd w:val="clear" w:color="auto" w:fill="FFFFFF" w:themeFill="background1"/>
            <w:vAlign w:val="center"/>
          </w:tcPr>
          <w:p w14:paraId="061DB095" w14:textId="77777777" w:rsidR="002A71C1" w:rsidRPr="000134F3" w:rsidRDefault="002A71C1" w:rsidP="000134F3">
            <w:pPr>
              <w:spacing w:before="30" w:after="30"/>
              <w:jc w:val="center"/>
              <w:rPr>
                <w:rFonts w:ascii="Open Sans" w:hAnsi="Open Sans" w:cs="Open Sans"/>
                <w:sz w:val="20"/>
                <w:szCs w:val="20"/>
              </w:rPr>
            </w:pPr>
          </w:p>
        </w:tc>
        <w:tc>
          <w:tcPr>
            <w:tcW w:w="425" w:type="dxa"/>
            <w:shd w:val="clear" w:color="auto" w:fill="FFFFFF" w:themeFill="background1"/>
            <w:vAlign w:val="center"/>
          </w:tcPr>
          <w:p w14:paraId="3C0C07DD" w14:textId="631BFDF8" w:rsidR="002A71C1" w:rsidRPr="000134F3" w:rsidRDefault="002A71C1" w:rsidP="000134F3">
            <w:pPr>
              <w:spacing w:before="30" w:after="30"/>
              <w:jc w:val="center"/>
              <w:rPr>
                <w:rFonts w:ascii="Open Sans" w:hAnsi="Open Sans" w:cs="Open Sans"/>
                <w:sz w:val="20"/>
                <w:szCs w:val="20"/>
              </w:rPr>
            </w:pPr>
          </w:p>
        </w:tc>
        <w:tc>
          <w:tcPr>
            <w:tcW w:w="425" w:type="dxa"/>
            <w:shd w:val="clear" w:color="auto" w:fill="FFFFFF" w:themeFill="background1"/>
            <w:vAlign w:val="center"/>
          </w:tcPr>
          <w:p w14:paraId="34968AEB" w14:textId="43EAF70D" w:rsidR="002A71C1" w:rsidRPr="000134F3" w:rsidRDefault="002A71C1" w:rsidP="000134F3">
            <w:pPr>
              <w:spacing w:before="30" w:after="30"/>
              <w:jc w:val="center"/>
              <w:rPr>
                <w:rFonts w:ascii="Open Sans" w:hAnsi="Open Sans" w:cs="Open Sans"/>
                <w:sz w:val="20"/>
                <w:szCs w:val="20"/>
              </w:rPr>
            </w:pPr>
          </w:p>
        </w:tc>
        <w:tc>
          <w:tcPr>
            <w:tcW w:w="426" w:type="dxa"/>
            <w:shd w:val="clear" w:color="auto" w:fill="FFFFFF" w:themeFill="background1"/>
            <w:vAlign w:val="center"/>
          </w:tcPr>
          <w:p w14:paraId="0E5C26DA" w14:textId="77777777" w:rsidR="002A71C1" w:rsidRPr="000134F3" w:rsidRDefault="002A71C1" w:rsidP="000134F3">
            <w:pPr>
              <w:spacing w:before="30" w:after="30"/>
              <w:jc w:val="center"/>
              <w:rPr>
                <w:rFonts w:ascii="Open Sans" w:hAnsi="Open Sans" w:cs="Open Sans"/>
                <w:sz w:val="20"/>
                <w:szCs w:val="20"/>
              </w:rPr>
            </w:pPr>
          </w:p>
        </w:tc>
      </w:tr>
      <w:tr w:rsidR="00B840A6" w:rsidRPr="00BD08CC" w14:paraId="5A557832" w14:textId="77777777" w:rsidTr="3926BA8F">
        <w:trPr>
          <w:trHeight w:val="96"/>
        </w:trPr>
        <w:tc>
          <w:tcPr>
            <w:tcW w:w="8220" w:type="dxa"/>
            <w:shd w:val="clear" w:color="auto" w:fill="F7CAAC" w:themeFill="accent2" w:themeFillTint="66"/>
            <w:vAlign w:val="center"/>
          </w:tcPr>
          <w:p w14:paraId="45273641" w14:textId="36A07CEF" w:rsidR="00B840A6" w:rsidRPr="00BD08CC" w:rsidRDefault="00B840A6" w:rsidP="003F1E56">
            <w:pPr>
              <w:spacing w:before="30" w:after="30"/>
              <w:rPr>
                <w:rFonts w:ascii="Open Sans" w:hAnsi="Open Sans" w:cs="Open Sans"/>
                <w:b/>
                <w:bCs/>
                <w:sz w:val="20"/>
                <w:szCs w:val="20"/>
              </w:rPr>
            </w:pPr>
            <w:r>
              <w:rPr>
                <w:rFonts w:ascii="Open Sans" w:hAnsi="Open Sans" w:cs="Open Sans"/>
                <w:b/>
                <w:bCs/>
                <w:sz w:val="20"/>
                <w:szCs w:val="20"/>
              </w:rPr>
              <w:t>Skills / Knowledge</w:t>
            </w:r>
          </w:p>
        </w:tc>
        <w:tc>
          <w:tcPr>
            <w:tcW w:w="639" w:type="dxa"/>
            <w:shd w:val="clear" w:color="auto" w:fill="F7CAAC" w:themeFill="accent2" w:themeFillTint="66"/>
            <w:vAlign w:val="center"/>
          </w:tcPr>
          <w:p w14:paraId="0C5944E4" w14:textId="77777777" w:rsidR="00B840A6" w:rsidRPr="00BD08CC" w:rsidRDefault="00B840A6" w:rsidP="003F1E56">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638" w:type="dxa"/>
            <w:shd w:val="clear" w:color="auto" w:fill="F7CAAC" w:themeFill="accent2" w:themeFillTint="66"/>
            <w:vAlign w:val="center"/>
          </w:tcPr>
          <w:p w14:paraId="57B49A2C" w14:textId="77777777" w:rsidR="00B840A6" w:rsidRPr="00BD08CC" w:rsidRDefault="00B840A6" w:rsidP="003F1E56">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425" w:type="dxa"/>
            <w:shd w:val="clear" w:color="auto" w:fill="F7CAAC" w:themeFill="accent2" w:themeFillTint="66"/>
            <w:vAlign w:val="center"/>
          </w:tcPr>
          <w:p w14:paraId="468B5E6E" w14:textId="77777777" w:rsidR="00B840A6" w:rsidRPr="00BD08CC" w:rsidRDefault="00B840A6" w:rsidP="003F1E56">
            <w:pPr>
              <w:spacing w:before="30" w:after="30"/>
              <w:jc w:val="center"/>
              <w:rPr>
                <w:rFonts w:ascii="Open Sans" w:hAnsi="Open Sans" w:cs="Open Sans"/>
                <w:b/>
                <w:bCs/>
                <w:sz w:val="20"/>
                <w:szCs w:val="20"/>
              </w:rPr>
            </w:pPr>
            <w:r>
              <w:rPr>
                <w:rFonts w:ascii="Open Sans" w:hAnsi="Open Sans" w:cs="Open Sans"/>
                <w:b/>
                <w:bCs/>
                <w:sz w:val="20"/>
                <w:szCs w:val="20"/>
              </w:rPr>
              <w:t>A</w:t>
            </w:r>
          </w:p>
        </w:tc>
        <w:tc>
          <w:tcPr>
            <w:tcW w:w="425" w:type="dxa"/>
            <w:shd w:val="clear" w:color="auto" w:fill="F7CAAC" w:themeFill="accent2" w:themeFillTint="66"/>
            <w:vAlign w:val="center"/>
          </w:tcPr>
          <w:p w14:paraId="6BB270A2" w14:textId="77777777" w:rsidR="00B840A6" w:rsidRPr="00BD08CC" w:rsidRDefault="00B840A6" w:rsidP="003F1E56">
            <w:pPr>
              <w:spacing w:before="30" w:after="30"/>
              <w:jc w:val="center"/>
              <w:rPr>
                <w:rFonts w:ascii="Open Sans" w:hAnsi="Open Sans" w:cs="Open Sans"/>
                <w:b/>
                <w:bCs/>
                <w:sz w:val="20"/>
                <w:szCs w:val="20"/>
              </w:rPr>
            </w:pPr>
            <w:r>
              <w:rPr>
                <w:rFonts w:ascii="Open Sans" w:hAnsi="Open Sans" w:cs="Open Sans"/>
                <w:b/>
                <w:bCs/>
                <w:sz w:val="20"/>
                <w:szCs w:val="20"/>
              </w:rPr>
              <w:t>I</w:t>
            </w:r>
          </w:p>
        </w:tc>
        <w:tc>
          <w:tcPr>
            <w:tcW w:w="426" w:type="dxa"/>
            <w:shd w:val="clear" w:color="auto" w:fill="F7CAAC" w:themeFill="accent2" w:themeFillTint="66"/>
            <w:vAlign w:val="center"/>
          </w:tcPr>
          <w:p w14:paraId="3797EC6A" w14:textId="77777777" w:rsidR="00B840A6" w:rsidRPr="00BD08CC" w:rsidRDefault="00B840A6" w:rsidP="003F1E56">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p>
        </w:tc>
      </w:tr>
      <w:tr w:rsidR="00B02724" w:rsidRPr="00BD08CC" w14:paraId="5BDE7EAA" w14:textId="77777777">
        <w:trPr>
          <w:trHeight w:val="96"/>
        </w:trPr>
        <w:tc>
          <w:tcPr>
            <w:tcW w:w="8220" w:type="dxa"/>
            <w:shd w:val="clear" w:color="auto" w:fill="FFFFFF" w:themeFill="background1"/>
            <w:vAlign w:val="center"/>
          </w:tcPr>
          <w:p w14:paraId="4C3E9E05" w14:textId="29842C9F" w:rsidR="00B02724" w:rsidRPr="00BD08CC" w:rsidRDefault="00B02724" w:rsidP="00B02724">
            <w:pPr>
              <w:contextualSpacing/>
              <w:rPr>
                <w:rFonts w:ascii="Open Sans" w:hAnsi="Open Sans" w:cs="Open Sans"/>
                <w:sz w:val="20"/>
                <w:szCs w:val="20"/>
              </w:rPr>
            </w:pPr>
            <w:r w:rsidRPr="00140A01">
              <w:rPr>
                <w:rFonts w:ascii="Open Sans" w:hAnsi="Open Sans" w:cs="Open Sans"/>
                <w:sz w:val="20"/>
                <w:szCs w:val="20"/>
              </w:rPr>
              <w:t>Good numeracy skills and understanding of project management methods and controls</w:t>
            </w:r>
          </w:p>
        </w:tc>
        <w:tc>
          <w:tcPr>
            <w:tcW w:w="639" w:type="dxa"/>
            <w:shd w:val="clear" w:color="auto" w:fill="FFFFFF" w:themeFill="background1"/>
            <w:vAlign w:val="center"/>
          </w:tcPr>
          <w:p w14:paraId="19410A00" w14:textId="56D29BC3" w:rsidR="00B02724" w:rsidRPr="000134F3" w:rsidRDefault="00B02724" w:rsidP="00B02724">
            <w:pPr>
              <w:spacing w:before="30" w:after="30"/>
              <w:jc w:val="center"/>
              <w:rPr>
                <w:rFonts w:ascii="Open Sans" w:hAnsi="Open Sans" w:cs="Open Sans"/>
                <w:sz w:val="20"/>
                <w:szCs w:val="20"/>
              </w:rPr>
            </w:pPr>
            <w:r>
              <w:rPr>
                <w:rFonts w:ascii="Open Sans" w:hAnsi="Open Sans" w:cs="Open Sans"/>
                <w:sz w:val="20"/>
                <w:szCs w:val="20"/>
              </w:rPr>
              <w:t>X</w:t>
            </w:r>
          </w:p>
        </w:tc>
        <w:tc>
          <w:tcPr>
            <w:tcW w:w="638" w:type="dxa"/>
            <w:shd w:val="clear" w:color="auto" w:fill="FFFFFF" w:themeFill="background1"/>
            <w:vAlign w:val="center"/>
          </w:tcPr>
          <w:p w14:paraId="6F294FDB" w14:textId="77777777" w:rsidR="00B02724" w:rsidRPr="000134F3" w:rsidRDefault="00B02724" w:rsidP="00B02724">
            <w:pPr>
              <w:spacing w:before="30" w:after="30"/>
              <w:jc w:val="center"/>
              <w:rPr>
                <w:rFonts w:ascii="Open Sans" w:hAnsi="Open Sans" w:cs="Open Sans"/>
                <w:sz w:val="20"/>
                <w:szCs w:val="20"/>
              </w:rPr>
            </w:pPr>
          </w:p>
        </w:tc>
        <w:tc>
          <w:tcPr>
            <w:tcW w:w="425" w:type="dxa"/>
            <w:shd w:val="clear" w:color="auto" w:fill="FFFFFF" w:themeFill="background1"/>
          </w:tcPr>
          <w:p w14:paraId="1EE964B2" w14:textId="6446C664" w:rsidR="00B02724" w:rsidRPr="000134F3" w:rsidRDefault="00B02724" w:rsidP="00B02724">
            <w:pPr>
              <w:spacing w:before="30" w:after="30"/>
              <w:jc w:val="center"/>
              <w:rPr>
                <w:rFonts w:ascii="Open Sans" w:hAnsi="Open Sans" w:cs="Open Sans"/>
                <w:sz w:val="20"/>
                <w:szCs w:val="20"/>
              </w:rPr>
            </w:pPr>
            <w:r w:rsidRPr="00A37A47">
              <w:rPr>
                <w:rFonts w:ascii="Open Sans" w:hAnsi="Open Sans" w:cs="Open Sans"/>
                <w:sz w:val="20"/>
                <w:szCs w:val="20"/>
              </w:rPr>
              <w:t>X</w:t>
            </w:r>
          </w:p>
        </w:tc>
        <w:tc>
          <w:tcPr>
            <w:tcW w:w="425" w:type="dxa"/>
            <w:shd w:val="clear" w:color="auto" w:fill="FFFFFF" w:themeFill="background1"/>
          </w:tcPr>
          <w:p w14:paraId="7AC8B5EF" w14:textId="245696ED" w:rsidR="00B02724" w:rsidRPr="000134F3" w:rsidRDefault="00B02724" w:rsidP="00B02724">
            <w:pPr>
              <w:spacing w:before="30" w:after="30"/>
              <w:jc w:val="center"/>
              <w:rPr>
                <w:rFonts w:ascii="Open Sans" w:hAnsi="Open Sans" w:cs="Open Sans"/>
                <w:sz w:val="20"/>
                <w:szCs w:val="20"/>
              </w:rPr>
            </w:pPr>
            <w:r w:rsidRPr="00A37A47">
              <w:rPr>
                <w:rFonts w:ascii="Open Sans" w:hAnsi="Open Sans" w:cs="Open Sans"/>
                <w:sz w:val="20"/>
                <w:szCs w:val="20"/>
              </w:rPr>
              <w:t>X</w:t>
            </w:r>
          </w:p>
        </w:tc>
        <w:tc>
          <w:tcPr>
            <w:tcW w:w="426" w:type="dxa"/>
            <w:shd w:val="clear" w:color="auto" w:fill="FFFFFF" w:themeFill="background1"/>
            <w:vAlign w:val="center"/>
          </w:tcPr>
          <w:p w14:paraId="00F897A6" w14:textId="77777777" w:rsidR="00B02724" w:rsidRPr="000134F3" w:rsidRDefault="00B02724" w:rsidP="00B02724">
            <w:pPr>
              <w:spacing w:before="30" w:after="30"/>
              <w:jc w:val="center"/>
              <w:rPr>
                <w:rFonts w:ascii="Open Sans" w:hAnsi="Open Sans" w:cs="Open Sans"/>
                <w:sz w:val="20"/>
                <w:szCs w:val="20"/>
              </w:rPr>
            </w:pPr>
          </w:p>
        </w:tc>
      </w:tr>
      <w:tr w:rsidR="00B02724" w:rsidRPr="00BD08CC" w14:paraId="68C66EB0" w14:textId="77777777" w:rsidTr="3926BA8F">
        <w:trPr>
          <w:trHeight w:val="96"/>
        </w:trPr>
        <w:tc>
          <w:tcPr>
            <w:tcW w:w="8220" w:type="dxa"/>
          </w:tcPr>
          <w:p w14:paraId="2D7552D8" w14:textId="3649D3A8" w:rsidR="00B02724" w:rsidRPr="00BD08CC" w:rsidRDefault="00B02724" w:rsidP="00B02724">
            <w:pPr>
              <w:contextualSpacing/>
              <w:rPr>
                <w:rFonts w:ascii="Open Sans" w:hAnsi="Open Sans" w:cs="Open Sans"/>
                <w:sz w:val="20"/>
                <w:szCs w:val="20"/>
              </w:rPr>
            </w:pPr>
            <w:r w:rsidRPr="00140A01">
              <w:rPr>
                <w:rFonts w:ascii="Open Sans" w:hAnsi="Open Sans" w:cs="Open Sans"/>
                <w:sz w:val="20"/>
                <w:szCs w:val="20"/>
              </w:rPr>
              <w:t>Ability to work with a wide range of stakeholders and partners (internal and external</w:t>
            </w:r>
          </w:p>
        </w:tc>
        <w:tc>
          <w:tcPr>
            <w:tcW w:w="639" w:type="dxa"/>
          </w:tcPr>
          <w:p w14:paraId="08F7E371" w14:textId="68AE6E1D" w:rsidR="00B02724" w:rsidRPr="000134F3" w:rsidRDefault="00B02724" w:rsidP="00B02724">
            <w:pPr>
              <w:spacing w:before="30" w:after="30"/>
              <w:jc w:val="center"/>
              <w:rPr>
                <w:rFonts w:ascii="Open Sans" w:hAnsi="Open Sans" w:cs="Open Sans"/>
                <w:sz w:val="20"/>
                <w:szCs w:val="20"/>
              </w:rPr>
            </w:pPr>
            <w:r>
              <w:rPr>
                <w:rFonts w:ascii="Open Sans" w:hAnsi="Open Sans" w:cs="Open Sans"/>
                <w:sz w:val="20"/>
                <w:szCs w:val="20"/>
              </w:rPr>
              <w:t>X</w:t>
            </w:r>
          </w:p>
        </w:tc>
        <w:tc>
          <w:tcPr>
            <w:tcW w:w="638" w:type="dxa"/>
          </w:tcPr>
          <w:p w14:paraId="28DD17A8" w14:textId="77777777" w:rsidR="00B02724" w:rsidRPr="000134F3" w:rsidRDefault="00B02724" w:rsidP="00B02724">
            <w:pPr>
              <w:spacing w:before="30" w:after="30"/>
              <w:jc w:val="center"/>
              <w:rPr>
                <w:rFonts w:ascii="Open Sans" w:hAnsi="Open Sans" w:cs="Open Sans"/>
                <w:sz w:val="20"/>
                <w:szCs w:val="20"/>
              </w:rPr>
            </w:pPr>
          </w:p>
        </w:tc>
        <w:tc>
          <w:tcPr>
            <w:tcW w:w="425" w:type="dxa"/>
          </w:tcPr>
          <w:p w14:paraId="44E144F3" w14:textId="0A35D3D5" w:rsidR="00B02724" w:rsidRPr="000134F3" w:rsidRDefault="00B02724" w:rsidP="00B02724">
            <w:pPr>
              <w:spacing w:before="30" w:after="30"/>
              <w:jc w:val="center"/>
              <w:rPr>
                <w:rFonts w:ascii="Open Sans" w:hAnsi="Open Sans" w:cs="Open Sans"/>
                <w:sz w:val="20"/>
                <w:szCs w:val="20"/>
              </w:rPr>
            </w:pPr>
            <w:r w:rsidRPr="00A37A47">
              <w:rPr>
                <w:rFonts w:ascii="Open Sans" w:hAnsi="Open Sans" w:cs="Open Sans"/>
                <w:sz w:val="20"/>
                <w:szCs w:val="20"/>
              </w:rPr>
              <w:t>X</w:t>
            </w:r>
          </w:p>
        </w:tc>
        <w:tc>
          <w:tcPr>
            <w:tcW w:w="425" w:type="dxa"/>
          </w:tcPr>
          <w:p w14:paraId="111EEB9B" w14:textId="28E8C443" w:rsidR="00B02724" w:rsidRPr="000134F3" w:rsidRDefault="00B02724" w:rsidP="00B02724">
            <w:pPr>
              <w:spacing w:before="30" w:after="30"/>
              <w:jc w:val="center"/>
              <w:rPr>
                <w:rFonts w:ascii="Open Sans" w:hAnsi="Open Sans" w:cs="Open Sans"/>
                <w:sz w:val="20"/>
                <w:szCs w:val="20"/>
              </w:rPr>
            </w:pPr>
            <w:r w:rsidRPr="00A37A47">
              <w:rPr>
                <w:rFonts w:ascii="Open Sans" w:hAnsi="Open Sans" w:cs="Open Sans"/>
                <w:sz w:val="20"/>
                <w:szCs w:val="20"/>
              </w:rPr>
              <w:t>X</w:t>
            </w:r>
          </w:p>
        </w:tc>
        <w:tc>
          <w:tcPr>
            <w:tcW w:w="426" w:type="dxa"/>
          </w:tcPr>
          <w:p w14:paraId="6A415E2A" w14:textId="77777777" w:rsidR="00B02724" w:rsidRPr="000134F3" w:rsidRDefault="00B02724" w:rsidP="00B02724">
            <w:pPr>
              <w:spacing w:before="30" w:after="30"/>
              <w:jc w:val="center"/>
              <w:rPr>
                <w:rFonts w:ascii="Open Sans" w:hAnsi="Open Sans" w:cs="Open Sans"/>
                <w:sz w:val="20"/>
                <w:szCs w:val="20"/>
              </w:rPr>
            </w:pPr>
          </w:p>
        </w:tc>
      </w:tr>
      <w:tr w:rsidR="00B02724" w:rsidRPr="00BD08CC" w14:paraId="198EFE76" w14:textId="77777777" w:rsidTr="3926BA8F">
        <w:trPr>
          <w:trHeight w:val="96"/>
        </w:trPr>
        <w:tc>
          <w:tcPr>
            <w:tcW w:w="8220" w:type="dxa"/>
          </w:tcPr>
          <w:p w14:paraId="64BDF1AE" w14:textId="5538A1AE" w:rsidR="00B02724" w:rsidRPr="00BD08CC" w:rsidRDefault="00B02724" w:rsidP="00B02724">
            <w:pPr>
              <w:contextualSpacing/>
              <w:rPr>
                <w:rFonts w:ascii="Open Sans" w:hAnsi="Open Sans" w:cs="Open Sans"/>
                <w:sz w:val="20"/>
                <w:szCs w:val="20"/>
              </w:rPr>
            </w:pPr>
            <w:r w:rsidRPr="00140A01">
              <w:rPr>
                <w:rFonts w:ascii="Open Sans" w:hAnsi="Open Sans" w:cs="Open Sans"/>
                <w:sz w:val="20"/>
                <w:szCs w:val="20"/>
              </w:rPr>
              <w:t>Familiarity with procurement and contract methods, preferable NEC, and/or a willingness to develop more experience in this area.</w:t>
            </w:r>
          </w:p>
        </w:tc>
        <w:tc>
          <w:tcPr>
            <w:tcW w:w="639" w:type="dxa"/>
          </w:tcPr>
          <w:p w14:paraId="65ED8A88" w14:textId="77777777" w:rsidR="00B02724" w:rsidRPr="000134F3" w:rsidRDefault="00B02724" w:rsidP="00B02724">
            <w:pPr>
              <w:spacing w:before="30" w:after="30"/>
              <w:jc w:val="center"/>
              <w:rPr>
                <w:rFonts w:ascii="Open Sans" w:hAnsi="Open Sans" w:cs="Open Sans"/>
                <w:sz w:val="20"/>
                <w:szCs w:val="20"/>
              </w:rPr>
            </w:pPr>
          </w:p>
        </w:tc>
        <w:tc>
          <w:tcPr>
            <w:tcW w:w="638" w:type="dxa"/>
          </w:tcPr>
          <w:p w14:paraId="64E879F1" w14:textId="06C34C6B" w:rsidR="00B02724" w:rsidRPr="000134F3" w:rsidRDefault="00B02724" w:rsidP="00B02724">
            <w:pPr>
              <w:spacing w:before="30" w:after="30"/>
              <w:jc w:val="center"/>
              <w:rPr>
                <w:rFonts w:ascii="Open Sans" w:hAnsi="Open Sans" w:cs="Open Sans"/>
                <w:sz w:val="20"/>
                <w:szCs w:val="20"/>
              </w:rPr>
            </w:pPr>
            <w:r>
              <w:rPr>
                <w:rFonts w:ascii="Open Sans" w:hAnsi="Open Sans" w:cs="Open Sans"/>
                <w:sz w:val="20"/>
                <w:szCs w:val="20"/>
              </w:rPr>
              <w:t>X</w:t>
            </w:r>
          </w:p>
        </w:tc>
        <w:tc>
          <w:tcPr>
            <w:tcW w:w="425" w:type="dxa"/>
          </w:tcPr>
          <w:p w14:paraId="459AFA07" w14:textId="4E0C3C43" w:rsidR="00B02724" w:rsidRPr="000134F3" w:rsidRDefault="00B02724" w:rsidP="00B02724">
            <w:pPr>
              <w:spacing w:before="30" w:after="30"/>
              <w:jc w:val="center"/>
              <w:rPr>
                <w:rFonts w:ascii="Open Sans" w:hAnsi="Open Sans" w:cs="Open Sans"/>
                <w:sz w:val="20"/>
                <w:szCs w:val="20"/>
              </w:rPr>
            </w:pPr>
            <w:r w:rsidRPr="00A37A47">
              <w:rPr>
                <w:rFonts w:ascii="Open Sans" w:hAnsi="Open Sans" w:cs="Open Sans"/>
                <w:sz w:val="20"/>
                <w:szCs w:val="20"/>
              </w:rPr>
              <w:t>X</w:t>
            </w:r>
          </w:p>
        </w:tc>
        <w:tc>
          <w:tcPr>
            <w:tcW w:w="425" w:type="dxa"/>
          </w:tcPr>
          <w:p w14:paraId="6576B276" w14:textId="04BE00BB" w:rsidR="00B02724" w:rsidRPr="000134F3" w:rsidRDefault="00B02724" w:rsidP="00B02724">
            <w:pPr>
              <w:spacing w:before="30" w:after="30"/>
              <w:jc w:val="center"/>
              <w:rPr>
                <w:rFonts w:ascii="Open Sans" w:hAnsi="Open Sans" w:cs="Open Sans"/>
                <w:sz w:val="20"/>
                <w:szCs w:val="20"/>
              </w:rPr>
            </w:pPr>
            <w:r w:rsidRPr="00A37A47">
              <w:rPr>
                <w:rFonts w:ascii="Open Sans" w:hAnsi="Open Sans" w:cs="Open Sans"/>
                <w:sz w:val="20"/>
                <w:szCs w:val="20"/>
              </w:rPr>
              <w:t>X</w:t>
            </w:r>
          </w:p>
        </w:tc>
        <w:tc>
          <w:tcPr>
            <w:tcW w:w="426" w:type="dxa"/>
          </w:tcPr>
          <w:p w14:paraId="15A9437E" w14:textId="77777777" w:rsidR="00B02724" w:rsidRPr="000134F3" w:rsidRDefault="00B02724" w:rsidP="00B02724">
            <w:pPr>
              <w:spacing w:before="30" w:after="30"/>
              <w:jc w:val="center"/>
              <w:rPr>
                <w:rFonts w:ascii="Open Sans" w:hAnsi="Open Sans" w:cs="Open Sans"/>
                <w:sz w:val="20"/>
                <w:szCs w:val="20"/>
              </w:rPr>
            </w:pPr>
          </w:p>
        </w:tc>
      </w:tr>
      <w:tr w:rsidR="00B02724" w:rsidRPr="00BD08CC" w14:paraId="1D059650" w14:textId="77777777" w:rsidTr="3926BA8F">
        <w:trPr>
          <w:trHeight w:val="96"/>
        </w:trPr>
        <w:tc>
          <w:tcPr>
            <w:tcW w:w="8220" w:type="dxa"/>
          </w:tcPr>
          <w:p w14:paraId="448811B0" w14:textId="293B6DA6" w:rsidR="00B02724" w:rsidRPr="00BD08CC" w:rsidRDefault="00B02724" w:rsidP="00B02724">
            <w:pPr>
              <w:contextualSpacing/>
              <w:rPr>
                <w:rFonts w:ascii="Open Sans" w:hAnsi="Open Sans" w:cs="Open Sans"/>
                <w:sz w:val="20"/>
                <w:szCs w:val="20"/>
              </w:rPr>
            </w:pPr>
            <w:r w:rsidRPr="00140A01">
              <w:rPr>
                <w:rFonts w:ascii="Open Sans" w:hAnsi="Open Sans" w:cs="Open Sans"/>
                <w:sz w:val="20"/>
                <w:szCs w:val="20"/>
              </w:rPr>
              <w:t>Good organisational, written, and verbal skills.</w:t>
            </w:r>
          </w:p>
        </w:tc>
        <w:tc>
          <w:tcPr>
            <w:tcW w:w="639" w:type="dxa"/>
          </w:tcPr>
          <w:p w14:paraId="331B6C53" w14:textId="690AB701" w:rsidR="00B02724" w:rsidRPr="000134F3" w:rsidRDefault="00B02724" w:rsidP="00B02724">
            <w:pPr>
              <w:spacing w:before="30" w:after="30"/>
              <w:jc w:val="center"/>
              <w:rPr>
                <w:rFonts w:ascii="Open Sans" w:hAnsi="Open Sans" w:cs="Open Sans"/>
                <w:sz w:val="20"/>
                <w:szCs w:val="20"/>
              </w:rPr>
            </w:pPr>
            <w:r>
              <w:rPr>
                <w:rFonts w:ascii="Open Sans" w:hAnsi="Open Sans" w:cs="Open Sans"/>
                <w:sz w:val="20"/>
                <w:szCs w:val="20"/>
              </w:rPr>
              <w:t>X</w:t>
            </w:r>
          </w:p>
        </w:tc>
        <w:tc>
          <w:tcPr>
            <w:tcW w:w="638" w:type="dxa"/>
          </w:tcPr>
          <w:p w14:paraId="3E176865" w14:textId="77777777" w:rsidR="00B02724" w:rsidRPr="000134F3" w:rsidRDefault="00B02724" w:rsidP="00B02724">
            <w:pPr>
              <w:spacing w:before="30" w:after="30"/>
              <w:jc w:val="center"/>
              <w:rPr>
                <w:rFonts w:ascii="Open Sans" w:hAnsi="Open Sans" w:cs="Open Sans"/>
                <w:sz w:val="20"/>
                <w:szCs w:val="20"/>
              </w:rPr>
            </w:pPr>
          </w:p>
        </w:tc>
        <w:tc>
          <w:tcPr>
            <w:tcW w:w="425" w:type="dxa"/>
          </w:tcPr>
          <w:p w14:paraId="230CC608" w14:textId="4670C4C9" w:rsidR="00B02724" w:rsidRPr="000134F3" w:rsidRDefault="00B02724" w:rsidP="00B02724">
            <w:pPr>
              <w:spacing w:before="30" w:after="30"/>
              <w:jc w:val="center"/>
              <w:rPr>
                <w:rFonts w:ascii="Open Sans" w:hAnsi="Open Sans" w:cs="Open Sans"/>
                <w:sz w:val="20"/>
                <w:szCs w:val="20"/>
              </w:rPr>
            </w:pPr>
            <w:r w:rsidRPr="00A37A47">
              <w:rPr>
                <w:rFonts w:ascii="Open Sans" w:hAnsi="Open Sans" w:cs="Open Sans"/>
                <w:sz w:val="20"/>
                <w:szCs w:val="20"/>
              </w:rPr>
              <w:t>X</w:t>
            </w:r>
          </w:p>
        </w:tc>
        <w:tc>
          <w:tcPr>
            <w:tcW w:w="425" w:type="dxa"/>
          </w:tcPr>
          <w:p w14:paraId="3C15E47E" w14:textId="082EB6DE" w:rsidR="00B02724" w:rsidRPr="000134F3" w:rsidRDefault="00B02724" w:rsidP="00B02724">
            <w:pPr>
              <w:spacing w:before="30" w:after="30"/>
              <w:jc w:val="center"/>
              <w:rPr>
                <w:rFonts w:ascii="Open Sans" w:hAnsi="Open Sans" w:cs="Open Sans"/>
                <w:sz w:val="20"/>
                <w:szCs w:val="20"/>
              </w:rPr>
            </w:pPr>
            <w:r w:rsidRPr="00A37A47">
              <w:rPr>
                <w:rFonts w:ascii="Open Sans" w:hAnsi="Open Sans" w:cs="Open Sans"/>
                <w:sz w:val="20"/>
                <w:szCs w:val="20"/>
              </w:rPr>
              <w:t>X</w:t>
            </w:r>
          </w:p>
        </w:tc>
        <w:tc>
          <w:tcPr>
            <w:tcW w:w="426" w:type="dxa"/>
          </w:tcPr>
          <w:p w14:paraId="2EEB8978" w14:textId="77777777" w:rsidR="00B02724" w:rsidRPr="000134F3" w:rsidRDefault="00B02724" w:rsidP="00B02724">
            <w:pPr>
              <w:spacing w:before="30" w:after="30"/>
              <w:jc w:val="center"/>
              <w:rPr>
                <w:rFonts w:ascii="Open Sans" w:hAnsi="Open Sans" w:cs="Open Sans"/>
                <w:sz w:val="20"/>
                <w:szCs w:val="20"/>
              </w:rPr>
            </w:pPr>
          </w:p>
        </w:tc>
      </w:tr>
      <w:tr w:rsidR="00B02724" w:rsidRPr="00BD08CC" w14:paraId="2EDC562C" w14:textId="77777777" w:rsidTr="3926BA8F">
        <w:trPr>
          <w:trHeight w:val="96"/>
        </w:trPr>
        <w:tc>
          <w:tcPr>
            <w:tcW w:w="8220" w:type="dxa"/>
          </w:tcPr>
          <w:p w14:paraId="3599ED22" w14:textId="659B7AF5" w:rsidR="00B02724" w:rsidRPr="00BD08CC" w:rsidRDefault="00B02724" w:rsidP="00B02724">
            <w:pPr>
              <w:contextualSpacing/>
              <w:rPr>
                <w:rFonts w:ascii="Open Sans" w:hAnsi="Open Sans" w:cs="Open Sans"/>
                <w:sz w:val="20"/>
                <w:szCs w:val="20"/>
              </w:rPr>
            </w:pPr>
            <w:r w:rsidRPr="00140A01">
              <w:rPr>
                <w:rFonts w:ascii="Open Sans" w:hAnsi="Open Sans" w:cs="Open Sans"/>
                <w:sz w:val="20"/>
                <w:szCs w:val="20"/>
              </w:rPr>
              <w:t>Ability to work well under pressure, demonstrating agility, drive, and solution focused attitude.</w:t>
            </w:r>
          </w:p>
        </w:tc>
        <w:tc>
          <w:tcPr>
            <w:tcW w:w="639" w:type="dxa"/>
          </w:tcPr>
          <w:p w14:paraId="6D2B147B" w14:textId="5B1B8DA2" w:rsidR="00B02724" w:rsidRPr="000134F3" w:rsidRDefault="00B02724" w:rsidP="00B02724">
            <w:pPr>
              <w:spacing w:before="30" w:after="30"/>
              <w:jc w:val="center"/>
              <w:rPr>
                <w:rFonts w:ascii="Open Sans" w:hAnsi="Open Sans" w:cs="Open Sans"/>
                <w:sz w:val="20"/>
                <w:szCs w:val="20"/>
              </w:rPr>
            </w:pPr>
            <w:r>
              <w:rPr>
                <w:rFonts w:ascii="Open Sans" w:hAnsi="Open Sans" w:cs="Open Sans"/>
                <w:sz w:val="20"/>
                <w:szCs w:val="20"/>
              </w:rPr>
              <w:t>X</w:t>
            </w:r>
          </w:p>
        </w:tc>
        <w:tc>
          <w:tcPr>
            <w:tcW w:w="638" w:type="dxa"/>
          </w:tcPr>
          <w:p w14:paraId="28BD9870" w14:textId="77777777" w:rsidR="00B02724" w:rsidRPr="000134F3" w:rsidRDefault="00B02724" w:rsidP="00B02724">
            <w:pPr>
              <w:spacing w:before="30" w:after="30"/>
              <w:jc w:val="center"/>
              <w:rPr>
                <w:rFonts w:ascii="Open Sans" w:hAnsi="Open Sans" w:cs="Open Sans"/>
                <w:sz w:val="20"/>
                <w:szCs w:val="20"/>
              </w:rPr>
            </w:pPr>
          </w:p>
        </w:tc>
        <w:tc>
          <w:tcPr>
            <w:tcW w:w="425" w:type="dxa"/>
          </w:tcPr>
          <w:p w14:paraId="0C8DCDF1" w14:textId="6F3A22D1" w:rsidR="00B02724" w:rsidRPr="000134F3" w:rsidRDefault="00B02724" w:rsidP="00B02724">
            <w:pPr>
              <w:spacing w:before="30" w:after="30"/>
              <w:jc w:val="center"/>
              <w:rPr>
                <w:rFonts w:ascii="Open Sans" w:hAnsi="Open Sans" w:cs="Open Sans"/>
                <w:sz w:val="20"/>
                <w:szCs w:val="20"/>
              </w:rPr>
            </w:pPr>
            <w:r w:rsidRPr="00A37A47">
              <w:rPr>
                <w:rFonts w:ascii="Open Sans" w:hAnsi="Open Sans" w:cs="Open Sans"/>
                <w:sz w:val="20"/>
                <w:szCs w:val="20"/>
              </w:rPr>
              <w:t>X</w:t>
            </w:r>
          </w:p>
        </w:tc>
        <w:tc>
          <w:tcPr>
            <w:tcW w:w="425" w:type="dxa"/>
          </w:tcPr>
          <w:p w14:paraId="37225471" w14:textId="032A0738" w:rsidR="00B02724" w:rsidRPr="000134F3" w:rsidRDefault="00B02724" w:rsidP="00B02724">
            <w:pPr>
              <w:spacing w:before="30" w:after="30"/>
              <w:jc w:val="center"/>
              <w:rPr>
                <w:rFonts w:ascii="Open Sans" w:hAnsi="Open Sans" w:cs="Open Sans"/>
                <w:sz w:val="20"/>
                <w:szCs w:val="20"/>
              </w:rPr>
            </w:pPr>
            <w:r w:rsidRPr="00A37A47">
              <w:rPr>
                <w:rFonts w:ascii="Open Sans" w:hAnsi="Open Sans" w:cs="Open Sans"/>
                <w:sz w:val="20"/>
                <w:szCs w:val="20"/>
              </w:rPr>
              <w:t>X</w:t>
            </w:r>
          </w:p>
        </w:tc>
        <w:tc>
          <w:tcPr>
            <w:tcW w:w="426" w:type="dxa"/>
          </w:tcPr>
          <w:p w14:paraId="3B0E4E3D" w14:textId="77777777" w:rsidR="00B02724" w:rsidRPr="000134F3" w:rsidRDefault="00B02724" w:rsidP="00B02724">
            <w:pPr>
              <w:spacing w:before="30" w:after="30"/>
              <w:jc w:val="center"/>
              <w:rPr>
                <w:rFonts w:ascii="Open Sans" w:hAnsi="Open Sans" w:cs="Open Sans"/>
                <w:sz w:val="20"/>
                <w:szCs w:val="20"/>
              </w:rPr>
            </w:pPr>
          </w:p>
        </w:tc>
      </w:tr>
      <w:tr w:rsidR="002A71C1" w:rsidRPr="00BD08CC" w14:paraId="22486245" w14:textId="77777777" w:rsidTr="3926BA8F">
        <w:trPr>
          <w:trHeight w:val="96"/>
        </w:trPr>
        <w:tc>
          <w:tcPr>
            <w:tcW w:w="8220" w:type="dxa"/>
          </w:tcPr>
          <w:p w14:paraId="55E2B1EC" w14:textId="5376E730" w:rsidR="002A71C1" w:rsidRPr="00BD08CC" w:rsidRDefault="00475588" w:rsidP="3926BA8F">
            <w:pPr>
              <w:spacing w:before="30" w:after="30"/>
              <w:rPr>
                <w:rFonts w:ascii="Open Sans" w:hAnsi="Open Sans" w:cs="Open Sans"/>
                <w:sz w:val="20"/>
                <w:szCs w:val="20"/>
              </w:rPr>
            </w:pPr>
            <w:r>
              <w:rPr>
                <w:rFonts w:ascii="Open Sans" w:hAnsi="Open Sans" w:cs="Open Sans"/>
                <w:sz w:val="20"/>
                <w:szCs w:val="20"/>
              </w:rPr>
              <w:t xml:space="preserve">Good level of understanding and experience working with Microsoft applications – </w:t>
            </w:r>
            <w:r w:rsidR="005D296B">
              <w:rPr>
                <w:rFonts w:ascii="Open Sans" w:hAnsi="Open Sans" w:cs="Open Sans"/>
                <w:sz w:val="20"/>
                <w:szCs w:val="20"/>
              </w:rPr>
              <w:t xml:space="preserve">Outlook, Teams, </w:t>
            </w:r>
            <w:r>
              <w:rPr>
                <w:rFonts w:ascii="Open Sans" w:hAnsi="Open Sans" w:cs="Open Sans"/>
                <w:sz w:val="20"/>
                <w:szCs w:val="20"/>
              </w:rPr>
              <w:t xml:space="preserve">Word, Excel, </w:t>
            </w:r>
            <w:proofErr w:type="spellStart"/>
            <w:r>
              <w:rPr>
                <w:rFonts w:ascii="Open Sans" w:hAnsi="Open Sans" w:cs="Open Sans"/>
                <w:sz w:val="20"/>
                <w:szCs w:val="20"/>
              </w:rPr>
              <w:t>Powerpoint</w:t>
            </w:r>
            <w:proofErr w:type="spellEnd"/>
          </w:p>
        </w:tc>
        <w:tc>
          <w:tcPr>
            <w:tcW w:w="639" w:type="dxa"/>
          </w:tcPr>
          <w:p w14:paraId="74D07FB3" w14:textId="3DF25A98" w:rsidR="002A71C1" w:rsidRPr="000134F3" w:rsidRDefault="00475588">
            <w:pPr>
              <w:spacing w:before="30" w:after="30"/>
              <w:jc w:val="center"/>
              <w:rPr>
                <w:rFonts w:ascii="Open Sans" w:hAnsi="Open Sans" w:cs="Open Sans"/>
                <w:sz w:val="20"/>
                <w:szCs w:val="20"/>
              </w:rPr>
            </w:pPr>
            <w:r>
              <w:rPr>
                <w:rFonts w:ascii="Open Sans" w:hAnsi="Open Sans" w:cs="Open Sans"/>
                <w:sz w:val="20"/>
                <w:szCs w:val="20"/>
              </w:rPr>
              <w:t>X</w:t>
            </w:r>
          </w:p>
        </w:tc>
        <w:tc>
          <w:tcPr>
            <w:tcW w:w="638" w:type="dxa"/>
          </w:tcPr>
          <w:p w14:paraId="7DBFF57A" w14:textId="77777777" w:rsidR="002A71C1" w:rsidRPr="000134F3" w:rsidRDefault="002A71C1">
            <w:pPr>
              <w:spacing w:before="30" w:after="30"/>
              <w:jc w:val="center"/>
              <w:rPr>
                <w:rFonts w:ascii="Open Sans" w:hAnsi="Open Sans" w:cs="Open Sans"/>
                <w:sz w:val="20"/>
                <w:szCs w:val="20"/>
              </w:rPr>
            </w:pPr>
          </w:p>
        </w:tc>
        <w:tc>
          <w:tcPr>
            <w:tcW w:w="425" w:type="dxa"/>
          </w:tcPr>
          <w:p w14:paraId="48394879" w14:textId="0102733D" w:rsidR="002A71C1" w:rsidRPr="000134F3" w:rsidRDefault="002A71C1">
            <w:pPr>
              <w:spacing w:before="30" w:after="30"/>
              <w:jc w:val="center"/>
              <w:rPr>
                <w:rFonts w:ascii="Open Sans" w:hAnsi="Open Sans" w:cs="Open Sans"/>
                <w:sz w:val="20"/>
                <w:szCs w:val="20"/>
              </w:rPr>
            </w:pPr>
          </w:p>
        </w:tc>
        <w:tc>
          <w:tcPr>
            <w:tcW w:w="425" w:type="dxa"/>
          </w:tcPr>
          <w:p w14:paraId="589E2D3C" w14:textId="6225F6AC" w:rsidR="002A71C1" w:rsidRPr="000134F3" w:rsidRDefault="002A71C1">
            <w:pPr>
              <w:spacing w:before="30" w:after="30"/>
              <w:jc w:val="center"/>
              <w:rPr>
                <w:rFonts w:ascii="Open Sans" w:hAnsi="Open Sans" w:cs="Open Sans"/>
                <w:sz w:val="20"/>
                <w:szCs w:val="20"/>
              </w:rPr>
            </w:pPr>
          </w:p>
        </w:tc>
        <w:tc>
          <w:tcPr>
            <w:tcW w:w="426" w:type="dxa"/>
          </w:tcPr>
          <w:p w14:paraId="473A4A7C" w14:textId="13C0E832" w:rsidR="002A71C1" w:rsidRPr="000134F3" w:rsidRDefault="002A71C1">
            <w:pPr>
              <w:spacing w:before="30" w:after="30"/>
              <w:jc w:val="center"/>
              <w:rPr>
                <w:rFonts w:ascii="Open Sans" w:hAnsi="Open Sans" w:cs="Open Sans"/>
                <w:sz w:val="20"/>
                <w:szCs w:val="20"/>
              </w:rPr>
            </w:pPr>
          </w:p>
        </w:tc>
      </w:tr>
      <w:tr w:rsidR="002A71C1" w:rsidRPr="00BD08CC" w:rsidDel="00F17C32" w14:paraId="4D899343" w14:textId="7C1A6AA8" w:rsidTr="3926BA8F">
        <w:trPr>
          <w:trHeight w:val="96"/>
          <w:del w:id="0" w:author="Jedd Bodman" w:date="2026-09-21T15:12:00Z" w16du:dateUtc="2026-09-21T14:12:00Z"/>
        </w:trPr>
        <w:tc>
          <w:tcPr>
            <w:tcW w:w="8220" w:type="dxa"/>
          </w:tcPr>
          <w:p w14:paraId="4DEEC822" w14:textId="7EE57804" w:rsidR="002A71C1" w:rsidRPr="00BD08CC" w:rsidDel="00F17C32" w:rsidRDefault="002A71C1" w:rsidP="3926BA8F">
            <w:pPr>
              <w:spacing w:before="30" w:after="30"/>
              <w:rPr>
                <w:del w:id="1" w:author="Jedd Bodman" w:date="2026-09-21T15:12:00Z" w16du:dateUtc="2026-09-21T14:12:00Z"/>
                <w:rFonts w:ascii="Open Sans" w:hAnsi="Open Sans" w:cs="Open Sans"/>
                <w:sz w:val="20"/>
                <w:szCs w:val="20"/>
              </w:rPr>
            </w:pPr>
          </w:p>
        </w:tc>
        <w:tc>
          <w:tcPr>
            <w:tcW w:w="639" w:type="dxa"/>
          </w:tcPr>
          <w:p w14:paraId="5C809CBD" w14:textId="443A3374" w:rsidR="002A71C1" w:rsidRPr="000134F3" w:rsidDel="00F17C32" w:rsidRDefault="002A71C1">
            <w:pPr>
              <w:spacing w:before="30" w:after="30"/>
              <w:jc w:val="center"/>
              <w:rPr>
                <w:del w:id="2" w:author="Jedd Bodman" w:date="2026-09-21T15:12:00Z" w16du:dateUtc="2026-09-21T14:12:00Z"/>
                <w:rFonts w:ascii="Open Sans" w:hAnsi="Open Sans" w:cs="Open Sans"/>
                <w:sz w:val="20"/>
                <w:szCs w:val="20"/>
              </w:rPr>
            </w:pPr>
          </w:p>
        </w:tc>
        <w:tc>
          <w:tcPr>
            <w:tcW w:w="638" w:type="dxa"/>
          </w:tcPr>
          <w:p w14:paraId="4D09D713" w14:textId="07D4C8AE" w:rsidR="002A71C1" w:rsidRPr="000134F3" w:rsidDel="00F17C32" w:rsidRDefault="002A71C1">
            <w:pPr>
              <w:spacing w:before="30" w:after="30"/>
              <w:jc w:val="center"/>
              <w:rPr>
                <w:del w:id="3" w:author="Jedd Bodman" w:date="2026-09-21T15:12:00Z" w16du:dateUtc="2026-09-21T14:12:00Z"/>
                <w:rFonts w:ascii="Open Sans" w:hAnsi="Open Sans" w:cs="Open Sans"/>
                <w:sz w:val="20"/>
                <w:szCs w:val="20"/>
              </w:rPr>
            </w:pPr>
          </w:p>
        </w:tc>
        <w:tc>
          <w:tcPr>
            <w:tcW w:w="425" w:type="dxa"/>
          </w:tcPr>
          <w:p w14:paraId="0D8CDAA2" w14:textId="09235F08" w:rsidR="002A71C1" w:rsidRPr="000134F3" w:rsidDel="00F17C32" w:rsidRDefault="002A71C1">
            <w:pPr>
              <w:spacing w:before="30" w:after="30"/>
              <w:jc w:val="center"/>
              <w:rPr>
                <w:del w:id="4" w:author="Jedd Bodman" w:date="2026-09-21T15:12:00Z" w16du:dateUtc="2026-09-21T14:12:00Z"/>
                <w:rFonts w:ascii="Open Sans" w:hAnsi="Open Sans" w:cs="Open Sans"/>
                <w:sz w:val="20"/>
                <w:szCs w:val="20"/>
              </w:rPr>
            </w:pPr>
          </w:p>
        </w:tc>
        <w:tc>
          <w:tcPr>
            <w:tcW w:w="425" w:type="dxa"/>
          </w:tcPr>
          <w:p w14:paraId="6FAC2D73" w14:textId="2D0162A4" w:rsidR="002A71C1" w:rsidRPr="000134F3" w:rsidDel="00F17C32" w:rsidRDefault="002A71C1">
            <w:pPr>
              <w:spacing w:before="30" w:after="30"/>
              <w:jc w:val="center"/>
              <w:rPr>
                <w:del w:id="5" w:author="Jedd Bodman" w:date="2026-09-21T15:12:00Z" w16du:dateUtc="2026-09-21T14:12:00Z"/>
                <w:rFonts w:ascii="Open Sans" w:hAnsi="Open Sans" w:cs="Open Sans"/>
                <w:sz w:val="20"/>
                <w:szCs w:val="20"/>
              </w:rPr>
            </w:pPr>
          </w:p>
        </w:tc>
        <w:tc>
          <w:tcPr>
            <w:tcW w:w="426" w:type="dxa"/>
          </w:tcPr>
          <w:p w14:paraId="3B588240" w14:textId="2931F1EA" w:rsidR="002A71C1" w:rsidRPr="000134F3" w:rsidDel="00F17C32" w:rsidRDefault="002A71C1">
            <w:pPr>
              <w:spacing w:before="30" w:after="30"/>
              <w:jc w:val="center"/>
              <w:rPr>
                <w:del w:id="6" w:author="Jedd Bodman" w:date="2026-09-21T15:12:00Z" w16du:dateUtc="2026-09-21T14:12:00Z"/>
                <w:rFonts w:ascii="Open Sans" w:hAnsi="Open Sans" w:cs="Open Sans"/>
                <w:sz w:val="20"/>
                <w:szCs w:val="20"/>
              </w:rPr>
            </w:pPr>
          </w:p>
        </w:tc>
      </w:tr>
      <w:tr w:rsidR="3926BA8F" w:rsidDel="00F17C32" w14:paraId="0CAB3AF1" w14:textId="569D9C8E" w:rsidTr="3926BA8F">
        <w:trPr>
          <w:trHeight w:val="96"/>
          <w:del w:id="7" w:author="Jedd Bodman" w:date="2026-09-21T15:12:00Z" w16du:dateUtc="2026-09-21T14:12:00Z"/>
        </w:trPr>
        <w:tc>
          <w:tcPr>
            <w:tcW w:w="8220" w:type="dxa"/>
          </w:tcPr>
          <w:p w14:paraId="295AE67B" w14:textId="1C7AA845" w:rsidR="6F246FD1" w:rsidDel="00F17C32" w:rsidRDefault="6F246FD1" w:rsidP="3926BA8F">
            <w:pPr>
              <w:rPr>
                <w:del w:id="8" w:author="Jedd Bodman" w:date="2026-09-21T15:12:00Z" w16du:dateUtc="2026-09-21T14:12:00Z"/>
                <w:rFonts w:ascii="Open Sans" w:hAnsi="Open Sans" w:cs="Open Sans"/>
                <w:sz w:val="20"/>
                <w:szCs w:val="20"/>
              </w:rPr>
            </w:pPr>
          </w:p>
        </w:tc>
        <w:tc>
          <w:tcPr>
            <w:tcW w:w="639" w:type="dxa"/>
          </w:tcPr>
          <w:p w14:paraId="256498E9" w14:textId="28960EA6" w:rsidR="6F246FD1" w:rsidDel="00F17C32" w:rsidRDefault="6F246FD1" w:rsidP="3926BA8F">
            <w:pPr>
              <w:jc w:val="center"/>
              <w:rPr>
                <w:del w:id="9" w:author="Jedd Bodman" w:date="2026-09-21T15:12:00Z" w16du:dateUtc="2026-09-21T14:12:00Z"/>
                <w:rFonts w:ascii="Open Sans" w:hAnsi="Open Sans" w:cs="Open Sans"/>
                <w:sz w:val="20"/>
                <w:szCs w:val="20"/>
              </w:rPr>
            </w:pPr>
          </w:p>
        </w:tc>
        <w:tc>
          <w:tcPr>
            <w:tcW w:w="638" w:type="dxa"/>
          </w:tcPr>
          <w:p w14:paraId="01BB150C" w14:textId="1FBCB6E5" w:rsidR="3926BA8F" w:rsidDel="00F17C32" w:rsidRDefault="3926BA8F" w:rsidP="3926BA8F">
            <w:pPr>
              <w:jc w:val="center"/>
              <w:rPr>
                <w:del w:id="10" w:author="Jedd Bodman" w:date="2026-09-21T15:12:00Z" w16du:dateUtc="2026-09-21T14:12:00Z"/>
                <w:rFonts w:ascii="Open Sans" w:hAnsi="Open Sans" w:cs="Open Sans"/>
                <w:sz w:val="20"/>
                <w:szCs w:val="20"/>
              </w:rPr>
            </w:pPr>
          </w:p>
        </w:tc>
        <w:tc>
          <w:tcPr>
            <w:tcW w:w="425" w:type="dxa"/>
          </w:tcPr>
          <w:p w14:paraId="233BA423" w14:textId="25C138B3" w:rsidR="6F246FD1" w:rsidDel="00F17C32" w:rsidRDefault="6F246FD1" w:rsidP="3926BA8F">
            <w:pPr>
              <w:jc w:val="center"/>
              <w:rPr>
                <w:del w:id="11" w:author="Jedd Bodman" w:date="2026-09-21T15:12:00Z" w16du:dateUtc="2026-09-21T14:12:00Z"/>
                <w:rFonts w:ascii="Open Sans" w:hAnsi="Open Sans" w:cs="Open Sans"/>
                <w:sz w:val="20"/>
                <w:szCs w:val="20"/>
              </w:rPr>
            </w:pPr>
          </w:p>
        </w:tc>
        <w:tc>
          <w:tcPr>
            <w:tcW w:w="425" w:type="dxa"/>
          </w:tcPr>
          <w:p w14:paraId="5CEC32D2" w14:textId="00A8E5C6" w:rsidR="6F246FD1" w:rsidDel="00F17C32" w:rsidRDefault="6F246FD1" w:rsidP="3926BA8F">
            <w:pPr>
              <w:jc w:val="center"/>
              <w:rPr>
                <w:del w:id="12" w:author="Jedd Bodman" w:date="2026-09-21T15:12:00Z" w16du:dateUtc="2026-09-21T14:12:00Z"/>
                <w:rFonts w:ascii="Open Sans" w:hAnsi="Open Sans" w:cs="Open Sans"/>
                <w:sz w:val="20"/>
                <w:szCs w:val="20"/>
              </w:rPr>
            </w:pPr>
          </w:p>
        </w:tc>
        <w:tc>
          <w:tcPr>
            <w:tcW w:w="426" w:type="dxa"/>
          </w:tcPr>
          <w:p w14:paraId="1001F7CE" w14:textId="6A839FFD" w:rsidR="3926BA8F" w:rsidDel="00F17C32" w:rsidRDefault="3926BA8F" w:rsidP="3926BA8F">
            <w:pPr>
              <w:jc w:val="center"/>
              <w:rPr>
                <w:del w:id="13" w:author="Jedd Bodman" w:date="2026-09-21T15:12:00Z" w16du:dateUtc="2026-09-21T14:12:00Z"/>
                <w:rFonts w:ascii="Open Sans" w:hAnsi="Open Sans" w:cs="Open Sans"/>
                <w:sz w:val="20"/>
                <w:szCs w:val="20"/>
              </w:rPr>
            </w:pPr>
          </w:p>
        </w:tc>
      </w:tr>
      <w:tr w:rsidR="002A71C1" w:rsidRPr="00BD08CC" w14:paraId="6A91D71B" w14:textId="77777777" w:rsidTr="3926BA8F">
        <w:trPr>
          <w:trHeight w:val="96"/>
        </w:trPr>
        <w:tc>
          <w:tcPr>
            <w:tcW w:w="8220" w:type="dxa"/>
            <w:shd w:val="clear" w:color="auto" w:fill="F7CAAC" w:themeFill="accent2" w:themeFillTint="66"/>
            <w:vAlign w:val="center"/>
          </w:tcPr>
          <w:p w14:paraId="18C4C10A" w14:textId="73479C67" w:rsidR="002A71C1" w:rsidRPr="00BD08CC" w:rsidRDefault="002A71C1">
            <w:pPr>
              <w:spacing w:before="30" w:after="30"/>
              <w:rPr>
                <w:rFonts w:ascii="Open Sans" w:hAnsi="Open Sans" w:cs="Open Sans"/>
                <w:b/>
                <w:bCs/>
                <w:sz w:val="20"/>
                <w:szCs w:val="20"/>
              </w:rPr>
            </w:pPr>
            <w:r>
              <w:rPr>
                <w:rFonts w:ascii="Open Sans" w:hAnsi="Open Sans" w:cs="Open Sans"/>
                <w:b/>
                <w:bCs/>
                <w:sz w:val="20"/>
                <w:szCs w:val="20"/>
              </w:rPr>
              <w:t>Qualification / Education / Training</w:t>
            </w:r>
          </w:p>
        </w:tc>
        <w:tc>
          <w:tcPr>
            <w:tcW w:w="639" w:type="dxa"/>
            <w:shd w:val="clear" w:color="auto" w:fill="F7CAAC" w:themeFill="accent2" w:themeFillTint="66"/>
            <w:vAlign w:val="center"/>
          </w:tcPr>
          <w:p w14:paraId="4F2E61A4" w14:textId="77777777" w:rsidR="002A71C1" w:rsidRPr="00BD08CC" w:rsidRDefault="002A71C1">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638" w:type="dxa"/>
            <w:shd w:val="clear" w:color="auto" w:fill="F7CAAC" w:themeFill="accent2" w:themeFillTint="66"/>
            <w:vAlign w:val="center"/>
          </w:tcPr>
          <w:p w14:paraId="4164B595" w14:textId="77777777" w:rsidR="002A71C1" w:rsidRPr="00BD08CC" w:rsidRDefault="002A71C1">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425" w:type="dxa"/>
            <w:shd w:val="clear" w:color="auto" w:fill="F7CAAC" w:themeFill="accent2" w:themeFillTint="66"/>
            <w:vAlign w:val="center"/>
          </w:tcPr>
          <w:p w14:paraId="4F96E946" w14:textId="77777777" w:rsidR="002A71C1" w:rsidRPr="00BD08CC" w:rsidRDefault="002A71C1">
            <w:pPr>
              <w:spacing w:before="30" w:after="30"/>
              <w:jc w:val="center"/>
              <w:rPr>
                <w:rFonts w:ascii="Open Sans" w:hAnsi="Open Sans" w:cs="Open Sans"/>
                <w:b/>
                <w:bCs/>
                <w:sz w:val="20"/>
                <w:szCs w:val="20"/>
              </w:rPr>
            </w:pPr>
            <w:r>
              <w:rPr>
                <w:rFonts w:ascii="Open Sans" w:hAnsi="Open Sans" w:cs="Open Sans"/>
                <w:b/>
                <w:bCs/>
                <w:sz w:val="20"/>
                <w:szCs w:val="20"/>
              </w:rPr>
              <w:t>A</w:t>
            </w:r>
          </w:p>
        </w:tc>
        <w:tc>
          <w:tcPr>
            <w:tcW w:w="425" w:type="dxa"/>
            <w:shd w:val="clear" w:color="auto" w:fill="F7CAAC" w:themeFill="accent2" w:themeFillTint="66"/>
            <w:vAlign w:val="center"/>
          </w:tcPr>
          <w:p w14:paraId="6B7FFB98" w14:textId="77777777" w:rsidR="002A71C1" w:rsidRPr="00BD08CC" w:rsidRDefault="002A71C1">
            <w:pPr>
              <w:spacing w:before="30" w:after="30"/>
              <w:jc w:val="center"/>
              <w:rPr>
                <w:rFonts w:ascii="Open Sans" w:hAnsi="Open Sans" w:cs="Open Sans"/>
                <w:b/>
                <w:bCs/>
                <w:sz w:val="20"/>
                <w:szCs w:val="20"/>
              </w:rPr>
            </w:pPr>
            <w:r>
              <w:rPr>
                <w:rFonts w:ascii="Open Sans" w:hAnsi="Open Sans" w:cs="Open Sans"/>
                <w:b/>
                <w:bCs/>
                <w:sz w:val="20"/>
                <w:szCs w:val="20"/>
              </w:rPr>
              <w:t>I</w:t>
            </w:r>
          </w:p>
        </w:tc>
        <w:tc>
          <w:tcPr>
            <w:tcW w:w="426" w:type="dxa"/>
            <w:shd w:val="clear" w:color="auto" w:fill="F7CAAC" w:themeFill="accent2" w:themeFillTint="66"/>
            <w:vAlign w:val="center"/>
          </w:tcPr>
          <w:p w14:paraId="27E3D5E7" w14:textId="77777777" w:rsidR="002A71C1" w:rsidRPr="00BD08CC" w:rsidRDefault="002A71C1">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p>
        </w:tc>
      </w:tr>
      <w:tr w:rsidR="002A71C1" w:rsidRPr="00BD08CC" w14:paraId="78B50182" w14:textId="77777777" w:rsidTr="3926BA8F">
        <w:trPr>
          <w:trHeight w:val="96"/>
        </w:trPr>
        <w:tc>
          <w:tcPr>
            <w:tcW w:w="8220" w:type="dxa"/>
          </w:tcPr>
          <w:p w14:paraId="04C72DC0" w14:textId="73F41FCF" w:rsidR="002A71C1" w:rsidRPr="0019554B" w:rsidRDefault="0019554B" w:rsidP="0019554B">
            <w:pPr>
              <w:pStyle w:val="Default"/>
              <w:rPr>
                <w:sz w:val="20"/>
                <w:szCs w:val="20"/>
              </w:rPr>
            </w:pPr>
            <w:r>
              <w:rPr>
                <w:sz w:val="20"/>
                <w:szCs w:val="20"/>
              </w:rPr>
              <w:t xml:space="preserve">Professional project management qualification or equivalent experience (or working towards): APM, PMP, Prince 2 </w:t>
            </w:r>
          </w:p>
        </w:tc>
        <w:tc>
          <w:tcPr>
            <w:tcW w:w="639" w:type="dxa"/>
          </w:tcPr>
          <w:p w14:paraId="6832C590" w14:textId="09ACACE7" w:rsidR="002A71C1" w:rsidRPr="000134F3" w:rsidRDefault="002A71C1">
            <w:pPr>
              <w:spacing w:before="30" w:after="30"/>
              <w:jc w:val="center"/>
              <w:rPr>
                <w:rFonts w:ascii="Open Sans" w:hAnsi="Open Sans" w:cs="Open Sans"/>
                <w:sz w:val="20"/>
                <w:szCs w:val="20"/>
              </w:rPr>
            </w:pPr>
          </w:p>
        </w:tc>
        <w:tc>
          <w:tcPr>
            <w:tcW w:w="638" w:type="dxa"/>
          </w:tcPr>
          <w:p w14:paraId="7ED20298" w14:textId="78F1B1CA" w:rsidR="002A71C1" w:rsidRPr="000134F3" w:rsidRDefault="0019554B">
            <w:pPr>
              <w:spacing w:before="30" w:after="30"/>
              <w:jc w:val="center"/>
              <w:rPr>
                <w:rFonts w:ascii="Open Sans" w:hAnsi="Open Sans" w:cs="Open Sans"/>
                <w:sz w:val="20"/>
                <w:szCs w:val="20"/>
              </w:rPr>
            </w:pPr>
            <w:r>
              <w:rPr>
                <w:rFonts w:ascii="Open Sans" w:hAnsi="Open Sans" w:cs="Open Sans"/>
                <w:sz w:val="20"/>
                <w:szCs w:val="20"/>
              </w:rPr>
              <w:t>X</w:t>
            </w:r>
          </w:p>
        </w:tc>
        <w:tc>
          <w:tcPr>
            <w:tcW w:w="425" w:type="dxa"/>
          </w:tcPr>
          <w:p w14:paraId="59BA86E4" w14:textId="51B0B6A0" w:rsidR="002A71C1" w:rsidRPr="000134F3" w:rsidRDefault="004275DB">
            <w:pPr>
              <w:spacing w:before="30" w:after="30"/>
              <w:jc w:val="center"/>
              <w:rPr>
                <w:rFonts w:ascii="Open Sans" w:hAnsi="Open Sans" w:cs="Open Sans"/>
                <w:sz w:val="20"/>
                <w:szCs w:val="20"/>
              </w:rPr>
            </w:pPr>
            <w:r>
              <w:rPr>
                <w:rFonts w:ascii="Open Sans" w:hAnsi="Open Sans" w:cs="Open Sans"/>
                <w:sz w:val="20"/>
                <w:szCs w:val="20"/>
              </w:rPr>
              <w:t>X</w:t>
            </w:r>
          </w:p>
        </w:tc>
        <w:tc>
          <w:tcPr>
            <w:tcW w:w="425" w:type="dxa"/>
          </w:tcPr>
          <w:p w14:paraId="63D5B477" w14:textId="77777777" w:rsidR="002A71C1" w:rsidRPr="000134F3" w:rsidRDefault="002A71C1">
            <w:pPr>
              <w:spacing w:before="30" w:after="30"/>
              <w:jc w:val="center"/>
              <w:rPr>
                <w:rFonts w:ascii="Open Sans" w:hAnsi="Open Sans" w:cs="Open Sans"/>
                <w:sz w:val="20"/>
                <w:szCs w:val="20"/>
              </w:rPr>
            </w:pPr>
          </w:p>
        </w:tc>
        <w:tc>
          <w:tcPr>
            <w:tcW w:w="426" w:type="dxa"/>
          </w:tcPr>
          <w:p w14:paraId="187918B1" w14:textId="77777777" w:rsidR="002A71C1" w:rsidRPr="000134F3" w:rsidRDefault="002A71C1">
            <w:pPr>
              <w:spacing w:before="30" w:after="30"/>
              <w:jc w:val="center"/>
              <w:rPr>
                <w:rFonts w:ascii="Open Sans" w:hAnsi="Open Sans" w:cs="Open Sans"/>
                <w:sz w:val="20"/>
                <w:szCs w:val="20"/>
              </w:rPr>
            </w:pPr>
          </w:p>
        </w:tc>
      </w:tr>
      <w:tr w:rsidR="002A71C1" w:rsidRPr="00BD08CC" w:rsidDel="00F17C32" w14:paraId="7358E5FC" w14:textId="08447649" w:rsidTr="3926BA8F">
        <w:trPr>
          <w:trHeight w:val="96"/>
          <w:del w:id="14" w:author="Jedd Bodman" w:date="2026-09-21T15:12:00Z" w16du:dateUtc="2026-09-21T14:12:00Z"/>
        </w:trPr>
        <w:tc>
          <w:tcPr>
            <w:tcW w:w="8220" w:type="dxa"/>
          </w:tcPr>
          <w:p w14:paraId="5307D5CE" w14:textId="78C1DB73" w:rsidR="002A71C1" w:rsidRPr="00BD08CC" w:rsidDel="00F17C32" w:rsidRDefault="002A71C1" w:rsidP="3926BA8F">
            <w:pPr>
              <w:spacing w:before="30" w:after="30"/>
              <w:rPr>
                <w:del w:id="15" w:author="Jedd Bodman" w:date="2026-09-21T15:12:00Z" w16du:dateUtc="2026-09-21T14:12:00Z"/>
                <w:rFonts w:ascii="Open Sans" w:hAnsi="Open Sans" w:cs="Open Sans"/>
                <w:sz w:val="20"/>
                <w:szCs w:val="20"/>
              </w:rPr>
            </w:pPr>
          </w:p>
        </w:tc>
        <w:tc>
          <w:tcPr>
            <w:tcW w:w="639" w:type="dxa"/>
          </w:tcPr>
          <w:p w14:paraId="6EA22A28" w14:textId="400CCB0E" w:rsidR="002A71C1" w:rsidRPr="000134F3" w:rsidDel="00F17C32" w:rsidRDefault="002A71C1">
            <w:pPr>
              <w:spacing w:before="30" w:after="30"/>
              <w:jc w:val="center"/>
              <w:rPr>
                <w:del w:id="16" w:author="Jedd Bodman" w:date="2026-09-21T15:12:00Z" w16du:dateUtc="2026-09-21T14:12:00Z"/>
                <w:rFonts w:ascii="Open Sans" w:hAnsi="Open Sans" w:cs="Open Sans"/>
                <w:sz w:val="20"/>
                <w:szCs w:val="20"/>
              </w:rPr>
            </w:pPr>
          </w:p>
        </w:tc>
        <w:tc>
          <w:tcPr>
            <w:tcW w:w="638" w:type="dxa"/>
          </w:tcPr>
          <w:p w14:paraId="5E383711" w14:textId="45D6B0BA" w:rsidR="002A71C1" w:rsidRPr="000134F3" w:rsidDel="00F17C32" w:rsidRDefault="002A71C1">
            <w:pPr>
              <w:spacing w:before="30" w:after="30"/>
              <w:jc w:val="center"/>
              <w:rPr>
                <w:del w:id="17" w:author="Jedd Bodman" w:date="2026-09-21T15:12:00Z" w16du:dateUtc="2026-09-21T14:12:00Z"/>
                <w:rFonts w:ascii="Open Sans" w:hAnsi="Open Sans" w:cs="Open Sans"/>
                <w:sz w:val="20"/>
                <w:szCs w:val="20"/>
              </w:rPr>
            </w:pPr>
          </w:p>
        </w:tc>
        <w:tc>
          <w:tcPr>
            <w:tcW w:w="425" w:type="dxa"/>
          </w:tcPr>
          <w:p w14:paraId="2DA56ECE" w14:textId="5846A4D6" w:rsidR="002A71C1" w:rsidRPr="000134F3" w:rsidDel="00F17C32" w:rsidRDefault="002A71C1">
            <w:pPr>
              <w:spacing w:before="30" w:after="30"/>
              <w:jc w:val="center"/>
              <w:rPr>
                <w:del w:id="18" w:author="Jedd Bodman" w:date="2026-09-21T15:12:00Z" w16du:dateUtc="2026-09-21T14:12:00Z"/>
                <w:rFonts w:ascii="Open Sans" w:hAnsi="Open Sans" w:cs="Open Sans"/>
                <w:sz w:val="20"/>
                <w:szCs w:val="20"/>
              </w:rPr>
            </w:pPr>
          </w:p>
        </w:tc>
        <w:tc>
          <w:tcPr>
            <w:tcW w:w="425" w:type="dxa"/>
          </w:tcPr>
          <w:p w14:paraId="3E989054" w14:textId="292E9AB5" w:rsidR="002A71C1" w:rsidRPr="000134F3" w:rsidDel="00F17C32" w:rsidRDefault="002A71C1">
            <w:pPr>
              <w:spacing w:before="30" w:after="30"/>
              <w:jc w:val="center"/>
              <w:rPr>
                <w:del w:id="19" w:author="Jedd Bodman" w:date="2026-09-21T15:12:00Z" w16du:dateUtc="2026-09-21T14:12:00Z"/>
                <w:rFonts w:ascii="Open Sans" w:hAnsi="Open Sans" w:cs="Open Sans"/>
                <w:sz w:val="20"/>
                <w:szCs w:val="20"/>
              </w:rPr>
            </w:pPr>
          </w:p>
        </w:tc>
        <w:tc>
          <w:tcPr>
            <w:tcW w:w="426" w:type="dxa"/>
          </w:tcPr>
          <w:p w14:paraId="7DE5C8E5" w14:textId="7BF1D9FB" w:rsidR="002A71C1" w:rsidRPr="000134F3" w:rsidDel="00F17C32" w:rsidRDefault="002A71C1">
            <w:pPr>
              <w:spacing w:before="30" w:after="30"/>
              <w:jc w:val="center"/>
              <w:rPr>
                <w:del w:id="20" w:author="Jedd Bodman" w:date="2026-09-21T15:12:00Z" w16du:dateUtc="2026-09-21T14:12:00Z"/>
                <w:rFonts w:ascii="Open Sans" w:hAnsi="Open Sans" w:cs="Open Sans"/>
                <w:sz w:val="20"/>
                <w:szCs w:val="20"/>
              </w:rPr>
            </w:pPr>
          </w:p>
        </w:tc>
      </w:tr>
    </w:tbl>
    <w:p w14:paraId="0C2DBB72" w14:textId="77777777" w:rsidR="002A71C1" w:rsidRPr="002A71C1" w:rsidRDefault="002A71C1" w:rsidP="00B13BFC">
      <w:pPr>
        <w:spacing w:after="0"/>
        <w:rPr>
          <w:rFonts w:ascii="Open Sans" w:hAnsi="Open Sans" w:cs="Open Sans"/>
          <w:sz w:val="6"/>
          <w:szCs w:val="6"/>
        </w:rPr>
      </w:pPr>
    </w:p>
    <w:p w14:paraId="0028EA87" w14:textId="77777777" w:rsidR="002A71C1" w:rsidRPr="004B0136" w:rsidRDefault="002A71C1" w:rsidP="00B13BFC">
      <w:pPr>
        <w:spacing w:after="0"/>
        <w:rPr>
          <w:rFonts w:ascii="Open Sans" w:hAnsi="Open Sans" w:cs="Open Sans"/>
          <w:b/>
          <w:bCs/>
          <w:sz w:val="16"/>
          <w:szCs w:val="16"/>
        </w:rPr>
      </w:pPr>
    </w:p>
    <w:tbl>
      <w:tblPr>
        <w:tblStyle w:val="TableGrid"/>
        <w:tblW w:w="0" w:type="auto"/>
        <w:jc w:val="center"/>
        <w:tblBorders>
          <w:top w:val="single" w:sz="4" w:space="0" w:color="404040" w:themeColor="text1" w:themeTint="BF"/>
          <w:left w:val="none" w:sz="0" w:space="0" w:color="auto"/>
          <w:bottom w:val="single" w:sz="4" w:space="0" w:color="404040" w:themeColor="text1" w:themeTint="BF"/>
          <w:right w:val="none" w:sz="0" w:space="0" w:color="auto"/>
          <w:insideH w:val="none" w:sz="0" w:space="0" w:color="auto"/>
          <w:insideV w:val="none" w:sz="0" w:space="0" w:color="auto"/>
        </w:tblBorders>
        <w:shd w:val="clear" w:color="auto" w:fill="F7CAAC" w:themeFill="accent2" w:themeFillTint="66"/>
        <w:tblLook w:val="04A0" w:firstRow="1" w:lastRow="0" w:firstColumn="1" w:lastColumn="0" w:noHBand="0" w:noVBand="1"/>
      </w:tblPr>
      <w:tblGrid>
        <w:gridCol w:w="2691"/>
        <w:gridCol w:w="8071"/>
      </w:tblGrid>
      <w:tr w:rsidR="00085D20" w:rsidRPr="00BD08CC" w14:paraId="1C539B3A" w14:textId="77777777" w:rsidTr="00205133">
        <w:trPr>
          <w:trHeight w:val="397"/>
          <w:jc w:val="center"/>
        </w:trPr>
        <w:tc>
          <w:tcPr>
            <w:tcW w:w="10762" w:type="dxa"/>
            <w:gridSpan w:val="2"/>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7CAAC" w:themeFill="accent2" w:themeFillTint="66"/>
            <w:vAlign w:val="center"/>
          </w:tcPr>
          <w:p w14:paraId="43047043" w14:textId="2C54A0C7" w:rsidR="00085D20" w:rsidRPr="00BD08CC" w:rsidRDefault="00085D20" w:rsidP="00205133">
            <w:pPr>
              <w:spacing w:line="259" w:lineRule="auto"/>
              <w:jc w:val="center"/>
              <w:rPr>
                <w:rFonts w:ascii="Open Sans" w:hAnsi="Open Sans" w:cs="Open Sans"/>
                <w:b/>
                <w:bCs/>
                <w:sz w:val="20"/>
                <w:szCs w:val="20"/>
              </w:rPr>
            </w:pPr>
            <w:r w:rsidRPr="00BD08CC">
              <w:rPr>
                <w:rFonts w:ascii="Open Sans" w:hAnsi="Open Sans" w:cs="Open Sans"/>
                <w:b/>
                <w:bCs/>
                <w:sz w:val="20"/>
                <w:szCs w:val="20"/>
              </w:rPr>
              <w:t>Core Expectations</w:t>
            </w:r>
          </w:p>
        </w:tc>
      </w:tr>
      <w:tr w:rsidR="00085D20" w:rsidRPr="00BD08CC" w14:paraId="3CFDDEF0" w14:textId="77777777" w:rsidTr="00E142F3">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1" w:type="dxa"/>
            <w:tcBorders>
              <w:top w:val="single" w:sz="2" w:space="0" w:color="404040" w:themeColor="text1" w:themeTint="BF"/>
            </w:tcBorders>
          </w:tcPr>
          <w:p w14:paraId="3A06BCB7" w14:textId="01211091" w:rsidR="00085D20" w:rsidRPr="00BD08CC" w:rsidRDefault="00FA035D">
            <w:pPr>
              <w:spacing w:before="30" w:after="30" w:line="259" w:lineRule="auto"/>
              <w:rPr>
                <w:rFonts w:ascii="Open Sans" w:hAnsi="Open Sans" w:cs="Open Sans"/>
                <w:b/>
                <w:bCs/>
                <w:sz w:val="20"/>
                <w:szCs w:val="20"/>
              </w:rPr>
            </w:pPr>
            <w:r w:rsidRPr="00BD08CC">
              <w:rPr>
                <w:rFonts w:ascii="Open Sans" w:hAnsi="Open Sans" w:cs="Open Sans"/>
                <w:b/>
                <w:bCs/>
                <w:sz w:val="20"/>
                <w:szCs w:val="20"/>
              </w:rPr>
              <w:t>Health</w:t>
            </w:r>
            <w:r w:rsidR="006F0EF1">
              <w:rPr>
                <w:rFonts w:ascii="Open Sans" w:hAnsi="Open Sans" w:cs="Open Sans"/>
                <w:b/>
                <w:bCs/>
                <w:sz w:val="20"/>
                <w:szCs w:val="20"/>
              </w:rPr>
              <w:t xml:space="preserve">, </w:t>
            </w:r>
            <w:r w:rsidRPr="00BD08CC">
              <w:rPr>
                <w:rFonts w:ascii="Open Sans" w:hAnsi="Open Sans" w:cs="Open Sans"/>
                <w:b/>
                <w:bCs/>
                <w:sz w:val="20"/>
                <w:szCs w:val="20"/>
              </w:rPr>
              <w:t>Safety</w:t>
            </w:r>
            <w:r w:rsidR="00BB20CD">
              <w:rPr>
                <w:rFonts w:ascii="Open Sans" w:hAnsi="Open Sans" w:cs="Open Sans"/>
                <w:b/>
                <w:bCs/>
                <w:sz w:val="20"/>
                <w:szCs w:val="20"/>
              </w:rPr>
              <w:t xml:space="preserve"> &amp;</w:t>
            </w:r>
            <w:r w:rsidR="006F0EF1">
              <w:rPr>
                <w:rFonts w:ascii="Open Sans" w:hAnsi="Open Sans" w:cs="Open Sans"/>
                <w:b/>
                <w:bCs/>
                <w:sz w:val="20"/>
                <w:szCs w:val="20"/>
              </w:rPr>
              <w:t xml:space="preserve"> Wellbeing</w:t>
            </w:r>
          </w:p>
        </w:tc>
        <w:tc>
          <w:tcPr>
            <w:tcW w:w="8071" w:type="dxa"/>
            <w:tcBorders>
              <w:top w:val="single" w:sz="2" w:space="0" w:color="404040" w:themeColor="text1" w:themeTint="BF"/>
            </w:tcBorders>
          </w:tcPr>
          <w:p w14:paraId="2F82838F" w14:textId="714D132E" w:rsidR="00085D20" w:rsidRPr="00BD08CC" w:rsidRDefault="00FF13CC" w:rsidP="00FF13CC">
            <w:pPr>
              <w:spacing w:before="30" w:after="30" w:line="259" w:lineRule="auto"/>
              <w:jc w:val="both"/>
              <w:rPr>
                <w:rFonts w:ascii="Open Sans" w:hAnsi="Open Sans" w:cs="Open Sans"/>
                <w:sz w:val="20"/>
                <w:szCs w:val="20"/>
              </w:rPr>
            </w:pPr>
            <w:r w:rsidRPr="00BD08CC">
              <w:rPr>
                <w:rFonts w:ascii="Open Sans" w:hAnsi="Open Sans" w:cs="Open Sans"/>
                <w:sz w:val="20"/>
                <w:szCs w:val="20"/>
              </w:rPr>
              <w:t xml:space="preserve">All employees have a duty to take reasonable care for the </w:t>
            </w:r>
            <w:r w:rsidR="000D0A74" w:rsidRPr="00BD08CC">
              <w:rPr>
                <w:rFonts w:ascii="Open Sans" w:hAnsi="Open Sans" w:cs="Open Sans"/>
                <w:sz w:val="20"/>
                <w:szCs w:val="20"/>
              </w:rPr>
              <w:t>health</w:t>
            </w:r>
            <w:r w:rsidR="000D0A74">
              <w:rPr>
                <w:rFonts w:ascii="Open Sans" w:hAnsi="Open Sans" w:cs="Open Sans"/>
                <w:sz w:val="20"/>
                <w:szCs w:val="20"/>
              </w:rPr>
              <w:t xml:space="preserve">, </w:t>
            </w:r>
            <w:r w:rsidR="000D0A74" w:rsidRPr="00BD08CC">
              <w:rPr>
                <w:rFonts w:ascii="Open Sans" w:hAnsi="Open Sans" w:cs="Open Sans"/>
                <w:sz w:val="20"/>
                <w:szCs w:val="20"/>
              </w:rPr>
              <w:t>safety</w:t>
            </w:r>
            <w:r w:rsidR="008F35A9">
              <w:rPr>
                <w:rFonts w:ascii="Open Sans" w:hAnsi="Open Sans" w:cs="Open Sans"/>
                <w:sz w:val="20"/>
                <w:szCs w:val="20"/>
              </w:rPr>
              <w:t>, and wellbeing</w:t>
            </w:r>
            <w:r w:rsidRPr="00BD08CC">
              <w:rPr>
                <w:rFonts w:ascii="Open Sans" w:hAnsi="Open Sans" w:cs="Open Sans"/>
                <w:sz w:val="20"/>
                <w:szCs w:val="20"/>
              </w:rPr>
              <w:t xml:space="preserve"> of themselves and of other persons who may be affected by their acts or omissions at work; and co-operate with their employer as necessary to enable it to successfully discharge its own responsibilities in relation to health</w:t>
            </w:r>
            <w:r w:rsidR="008F35A9">
              <w:rPr>
                <w:rFonts w:ascii="Open Sans" w:hAnsi="Open Sans" w:cs="Open Sans"/>
                <w:sz w:val="20"/>
                <w:szCs w:val="20"/>
              </w:rPr>
              <w:t xml:space="preserve">, </w:t>
            </w:r>
            <w:r w:rsidRPr="00BD08CC">
              <w:rPr>
                <w:rFonts w:ascii="Open Sans" w:hAnsi="Open Sans" w:cs="Open Sans"/>
                <w:sz w:val="20"/>
                <w:szCs w:val="20"/>
              </w:rPr>
              <w:t>safety</w:t>
            </w:r>
            <w:r w:rsidR="008F35A9">
              <w:rPr>
                <w:rFonts w:ascii="Open Sans" w:hAnsi="Open Sans" w:cs="Open Sans"/>
                <w:sz w:val="20"/>
                <w:szCs w:val="20"/>
              </w:rPr>
              <w:t>, and wellbeing</w:t>
            </w:r>
            <w:r w:rsidRPr="00BD08CC">
              <w:rPr>
                <w:rFonts w:ascii="Open Sans" w:hAnsi="Open Sans" w:cs="Open Sans"/>
                <w:sz w:val="20"/>
                <w:szCs w:val="20"/>
              </w:rPr>
              <w:t>.</w:t>
            </w:r>
          </w:p>
        </w:tc>
      </w:tr>
      <w:tr w:rsidR="00085D20" w:rsidRPr="00BD08CC" w14:paraId="7C470606" w14:textId="77777777" w:rsidTr="00E142F3">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1" w:type="dxa"/>
          </w:tcPr>
          <w:p w14:paraId="725E7CCB" w14:textId="34E5C4B9" w:rsidR="00085D20" w:rsidRPr="00BD08CC" w:rsidRDefault="00FA035D">
            <w:pPr>
              <w:spacing w:before="30" w:after="30" w:line="259" w:lineRule="auto"/>
              <w:rPr>
                <w:rFonts w:ascii="Open Sans" w:hAnsi="Open Sans" w:cs="Open Sans"/>
                <w:b/>
                <w:bCs/>
                <w:sz w:val="20"/>
                <w:szCs w:val="20"/>
              </w:rPr>
            </w:pPr>
            <w:r w:rsidRPr="00BD08CC">
              <w:rPr>
                <w:rFonts w:ascii="Open Sans" w:hAnsi="Open Sans" w:cs="Open Sans"/>
                <w:b/>
                <w:bCs/>
                <w:sz w:val="20"/>
                <w:szCs w:val="20"/>
              </w:rPr>
              <w:lastRenderedPageBreak/>
              <w:t>Equality Diversity</w:t>
            </w:r>
            <w:r w:rsidR="00177FA7">
              <w:rPr>
                <w:rFonts w:ascii="Open Sans" w:hAnsi="Open Sans" w:cs="Open Sans"/>
                <w:b/>
                <w:bCs/>
                <w:sz w:val="20"/>
                <w:szCs w:val="20"/>
              </w:rPr>
              <w:t xml:space="preserve"> &amp; Inclusion</w:t>
            </w:r>
          </w:p>
        </w:tc>
        <w:tc>
          <w:tcPr>
            <w:tcW w:w="8071" w:type="dxa"/>
          </w:tcPr>
          <w:p w14:paraId="2DE66F42" w14:textId="1845DE46" w:rsidR="00085D20" w:rsidRPr="00BD08CC" w:rsidRDefault="00C43053" w:rsidP="00C43053">
            <w:pPr>
              <w:spacing w:before="30" w:after="30" w:line="259" w:lineRule="auto"/>
              <w:jc w:val="both"/>
              <w:rPr>
                <w:rFonts w:ascii="Open Sans" w:hAnsi="Open Sans" w:cs="Open Sans"/>
                <w:sz w:val="20"/>
                <w:szCs w:val="20"/>
              </w:rPr>
            </w:pPr>
            <w:r w:rsidRPr="00BD08CC">
              <w:rPr>
                <w:rFonts w:ascii="Open Sans" w:hAnsi="Open Sans" w:cs="Open Sans"/>
                <w:sz w:val="20"/>
                <w:szCs w:val="20"/>
              </w:rPr>
              <w:t>Promote and champion equality</w:t>
            </w:r>
            <w:r w:rsidR="00177FA7">
              <w:rPr>
                <w:rFonts w:ascii="Open Sans" w:hAnsi="Open Sans" w:cs="Open Sans"/>
                <w:sz w:val="20"/>
                <w:szCs w:val="20"/>
              </w:rPr>
              <w:t>,</w:t>
            </w:r>
            <w:r w:rsidR="000D0A74">
              <w:rPr>
                <w:rFonts w:ascii="Open Sans" w:hAnsi="Open Sans" w:cs="Open Sans"/>
                <w:sz w:val="20"/>
                <w:szCs w:val="20"/>
              </w:rPr>
              <w:t xml:space="preserve"> </w:t>
            </w:r>
            <w:r w:rsidR="000D0A74" w:rsidRPr="00BD08CC">
              <w:rPr>
                <w:rFonts w:ascii="Open Sans" w:hAnsi="Open Sans" w:cs="Open Sans"/>
                <w:sz w:val="20"/>
                <w:szCs w:val="20"/>
              </w:rPr>
              <w:t>diversity,</w:t>
            </w:r>
            <w:r w:rsidRPr="00BD08CC">
              <w:rPr>
                <w:rFonts w:ascii="Open Sans" w:hAnsi="Open Sans" w:cs="Open Sans"/>
                <w:sz w:val="20"/>
                <w:szCs w:val="20"/>
              </w:rPr>
              <w:t xml:space="preserve"> </w:t>
            </w:r>
            <w:r w:rsidR="00177FA7">
              <w:rPr>
                <w:rFonts w:ascii="Open Sans" w:hAnsi="Open Sans" w:cs="Open Sans"/>
                <w:sz w:val="20"/>
                <w:szCs w:val="20"/>
              </w:rPr>
              <w:t xml:space="preserve">and inclusion </w:t>
            </w:r>
            <w:r w:rsidRPr="00BD08CC">
              <w:rPr>
                <w:rFonts w:ascii="Open Sans" w:hAnsi="Open Sans" w:cs="Open Sans"/>
                <w:sz w:val="20"/>
                <w:szCs w:val="20"/>
              </w:rPr>
              <w:t>in all aspects of the role.</w:t>
            </w:r>
          </w:p>
        </w:tc>
      </w:tr>
      <w:tr w:rsidR="00085D20" w:rsidRPr="00BD08CC" w14:paraId="160F7A3A" w14:textId="77777777" w:rsidTr="00E142F3">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1" w:type="dxa"/>
          </w:tcPr>
          <w:p w14:paraId="4BBF0638" w14:textId="6C379E39" w:rsidR="00085D20" w:rsidRPr="00BD08CC" w:rsidRDefault="005268F0">
            <w:pPr>
              <w:spacing w:before="30" w:after="30" w:line="259" w:lineRule="auto"/>
              <w:rPr>
                <w:rFonts w:ascii="Open Sans" w:hAnsi="Open Sans" w:cs="Open Sans"/>
                <w:b/>
                <w:bCs/>
                <w:sz w:val="20"/>
                <w:szCs w:val="20"/>
              </w:rPr>
            </w:pPr>
            <w:r w:rsidRPr="00BD08CC">
              <w:rPr>
                <w:rFonts w:ascii="Open Sans" w:hAnsi="Open Sans" w:cs="Open Sans"/>
                <w:b/>
                <w:bCs/>
                <w:sz w:val="20"/>
                <w:szCs w:val="20"/>
              </w:rPr>
              <w:t xml:space="preserve">Learning </w:t>
            </w:r>
            <w:r w:rsidR="00BB20CD">
              <w:rPr>
                <w:rFonts w:ascii="Open Sans" w:hAnsi="Open Sans" w:cs="Open Sans"/>
                <w:b/>
                <w:bCs/>
                <w:sz w:val="20"/>
                <w:szCs w:val="20"/>
              </w:rPr>
              <w:t>&amp; Development</w:t>
            </w:r>
          </w:p>
        </w:tc>
        <w:tc>
          <w:tcPr>
            <w:tcW w:w="8071" w:type="dxa"/>
          </w:tcPr>
          <w:p w14:paraId="7A5E7DDD" w14:textId="3F5C7F50" w:rsidR="00085D20" w:rsidRPr="00BD08CC" w:rsidRDefault="00C43053" w:rsidP="00C43053">
            <w:pPr>
              <w:spacing w:before="30" w:after="30" w:line="259" w:lineRule="auto"/>
              <w:jc w:val="both"/>
              <w:rPr>
                <w:rFonts w:ascii="Open Sans" w:hAnsi="Open Sans" w:cs="Open Sans"/>
                <w:sz w:val="20"/>
                <w:szCs w:val="20"/>
              </w:rPr>
            </w:pPr>
            <w:r w:rsidRPr="00BD08CC">
              <w:rPr>
                <w:rFonts w:ascii="Open Sans" w:hAnsi="Open Sans" w:cs="Open Sans"/>
                <w:sz w:val="20"/>
                <w:szCs w:val="20"/>
              </w:rPr>
              <w:t xml:space="preserve">Participate in and take responsibility of any learning and development required to carry out this role effectively.  </w:t>
            </w:r>
          </w:p>
        </w:tc>
      </w:tr>
      <w:tr w:rsidR="00085D20" w:rsidRPr="00BD08CC" w14:paraId="0324E916" w14:textId="77777777" w:rsidTr="00E142F3">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1" w:type="dxa"/>
          </w:tcPr>
          <w:p w14:paraId="6AD0CF1F" w14:textId="6F6E60CD" w:rsidR="00085D20" w:rsidRPr="00BD08CC" w:rsidRDefault="005268F0">
            <w:pPr>
              <w:spacing w:before="30" w:after="30" w:line="259" w:lineRule="auto"/>
              <w:rPr>
                <w:rFonts w:ascii="Open Sans" w:hAnsi="Open Sans" w:cs="Open Sans"/>
                <w:b/>
                <w:bCs/>
                <w:sz w:val="20"/>
                <w:szCs w:val="20"/>
              </w:rPr>
            </w:pPr>
            <w:r w:rsidRPr="00BD08CC">
              <w:rPr>
                <w:rFonts w:ascii="Open Sans" w:hAnsi="Open Sans" w:cs="Open Sans"/>
                <w:b/>
                <w:bCs/>
                <w:sz w:val="20"/>
                <w:szCs w:val="20"/>
              </w:rPr>
              <w:t>Performance Management</w:t>
            </w:r>
          </w:p>
        </w:tc>
        <w:tc>
          <w:tcPr>
            <w:tcW w:w="8071" w:type="dxa"/>
          </w:tcPr>
          <w:p w14:paraId="67A6C01C" w14:textId="15AC4E32" w:rsidR="00085D20" w:rsidRPr="00BD08CC" w:rsidRDefault="00C43053">
            <w:pPr>
              <w:spacing w:before="30" w:after="30" w:line="259" w:lineRule="auto"/>
              <w:rPr>
                <w:rFonts w:ascii="Open Sans" w:hAnsi="Open Sans" w:cs="Open Sans"/>
                <w:sz w:val="20"/>
                <w:szCs w:val="20"/>
              </w:rPr>
            </w:pPr>
            <w:r w:rsidRPr="00BD08CC">
              <w:rPr>
                <w:rFonts w:ascii="Open Sans" w:hAnsi="Open Sans" w:cs="Open Sans"/>
                <w:sz w:val="20"/>
                <w:szCs w:val="20"/>
              </w:rPr>
              <w:t>Actively engage in the performance management process and take responsibility for managing performance outcomes.</w:t>
            </w:r>
          </w:p>
        </w:tc>
      </w:tr>
      <w:tr w:rsidR="00085D20" w:rsidRPr="00BD08CC" w14:paraId="6F6A3555" w14:textId="77777777" w:rsidTr="00E142F3">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1" w:type="dxa"/>
          </w:tcPr>
          <w:p w14:paraId="3A0EAE95" w14:textId="7FFF4AF8" w:rsidR="00085D20" w:rsidRPr="00BD08CC" w:rsidRDefault="005268F0">
            <w:pPr>
              <w:spacing w:before="30" w:after="30" w:line="259" w:lineRule="auto"/>
              <w:rPr>
                <w:rFonts w:ascii="Open Sans" w:hAnsi="Open Sans" w:cs="Open Sans"/>
                <w:b/>
                <w:bCs/>
                <w:sz w:val="20"/>
                <w:szCs w:val="20"/>
              </w:rPr>
            </w:pPr>
            <w:r w:rsidRPr="00BD08CC">
              <w:rPr>
                <w:rFonts w:ascii="Open Sans" w:hAnsi="Open Sans" w:cs="Open Sans"/>
                <w:b/>
                <w:bCs/>
                <w:sz w:val="20"/>
                <w:szCs w:val="20"/>
              </w:rPr>
              <w:t>GDPR</w:t>
            </w:r>
          </w:p>
        </w:tc>
        <w:tc>
          <w:tcPr>
            <w:tcW w:w="8071" w:type="dxa"/>
          </w:tcPr>
          <w:p w14:paraId="604C6FCF" w14:textId="2BD0BB6F" w:rsidR="00085D20" w:rsidRPr="00BD08CC" w:rsidRDefault="00C43053" w:rsidP="00C43053">
            <w:pPr>
              <w:spacing w:before="30" w:after="30" w:line="259" w:lineRule="auto"/>
              <w:jc w:val="both"/>
              <w:rPr>
                <w:rFonts w:ascii="Open Sans" w:hAnsi="Open Sans" w:cs="Open Sans"/>
                <w:sz w:val="20"/>
                <w:szCs w:val="20"/>
              </w:rPr>
            </w:pPr>
            <w:r w:rsidRPr="00BD08CC">
              <w:rPr>
                <w:rFonts w:ascii="Open Sans" w:hAnsi="Open Sans" w:cs="Open Sans"/>
                <w:sz w:val="20"/>
                <w:szCs w:val="20"/>
              </w:rPr>
              <w:t>Ensure the reasonable and proportionate protection, processing, sharing, and storing of WMCA information in accordance with the relevant legislation, corporate policies, and in the best interests of the data subjects (Data Protection/GDPR), the WMCA, our partners, and the West Midlands, in all aspects of the role.</w:t>
            </w:r>
          </w:p>
        </w:tc>
      </w:tr>
      <w:tr w:rsidR="006763E5" w:rsidRPr="00BD08CC" w14:paraId="21D9B79F" w14:textId="77777777" w:rsidTr="00E142F3">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1" w:type="dxa"/>
          </w:tcPr>
          <w:p w14:paraId="2006A7A3" w14:textId="34B81575" w:rsidR="006763E5" w:rsidRPr="00BD08CC" w:rsidRDefault="006763E5">
            <w:pPr>
              <w:spacing w:before="30" w:after="30"/>
              <w:rPr>
                <w:rFonts w:ascii="Open Sans" w:hAnsi="Open Sans" w:cs="Open Sans"/>
                <w:b/>
                <w:bCs/>
                <w:sz w:val="20"/>
                <w:szCs w:val="20"/>
              </w:rPr>
            </w:pPr>
            <w:r>
              <w:rPr>
                <w:rFonts w:ascii="Open Sans" w:hAnsi="Open Sans" w:cs="Open Sans"/>
                <w:b/>
                <w:bCs/>
                <w:sz w:val="20"/>
                <w:szCs w:val="20"/>
              </w:rPr>
              <w:t xml:space="preserve">Adherence to Policies </w:t>
            </w:r>
          </w:p>
        </w:tc>
        <w:tc>
          <w:tcPr>
            <w:tcW w:w="8071" w:type="dxa"/>
          </w:tcPr>
          <w:p w14:paraId="3A59CB51" w14:textId="5D1CA2B4" w:rsidR="006763E5" w:rsidRPr="00BD08CC" w:rsidRDefault="00E142F3" w:rsidP="002E1DC8">
            <w:pPr>
              <w:spacing w:before="30" w:after="30"/>
              <w:jc w:val="both"/>
              <w:rPr>
                <w:rFonts w:ascii="Open Sans" w:hAnsi="Open Sans" w:cs="Open Sans"/>
                <w:sz w:val="20"/>
                <w:szCs w:val="20"/>
              </w:rPr>
            </w:pPr>
            <w:r>
              <w:rPr>
                <w:rFonts w:ascii="Open Sans" w:hAnsi="Open Sans" w:cs="Open Sans"/>
                <w:sz w:val="20"/>
                <w:szCs w:val="20"/>
              </w:rPr>
              <w:t>B</w:t>
            </w:r>
            <w:r w:rsidR="00EA6C5A">
              <w:rPr>
                <w:rFonts w:ascii="Open Sans" w:hAnsi="Open Sans" w:cs="Open Sans"/>
                <w:sz w:val="20"/>
                <w:szCs w:val="20"/>
              </w:rPr>
              <w:t>e aware of and</w:t>
            </w:r>
            <w:r w:rsidR="00E27FC6" w:rsidRPr="00C467CB">
              <w:rPr>
                <w:rFonts w:ascii="Open Sans" w:hAnsi="Open Sans" w:cs="Open Sans"/>
                <w:sz w:val="20"/>
                <w:szCs w:val="20"/>
              </w:rPr>
              <w:t xml:space="preserve"> comply with all </w:t>
            </w:r>
            <w:r w:rsidR="002E1DC8" w:rsidRPr="00C467CB">
              <w:rPr>
                <w:rFonts w:ascii="Open Sans" w:hAnsi="Open Sans" w:cs="Open Sans"/>
                <w:sz w:val="20"/>
                <w:szCs w:val="20"/>
              </w:rPr>
              <w:t xml:space="preserve">organisation </w:t>
            </w:r>
            <w:r w:rsidR="00E27FC6" w:rsidRPr="00C467CB">
              <w:rPr>
                <w:rFonts w:ascii="Open Sans" w:hAnsi="Open Sans" w:cs="Open Sans"/>
                <w:sz w:val="20"/>
                <w:szCs w:val="20"/>
              </w:rPr>
              <w:t>policies</w:t>
            </w:r>
            <w:r w:rsidR="00C467CB" w:rsidRPr="00C467CB">
              <w:rPr>
                <w:rFonts w:ascii="Open Sans" w:hAnsi="Open Sans" w:cs="Open Sans"/>
                <w:sz w:val="20"/>
                <w:szCs w:val="20"/>
              </w:rPr>
              <w:t>.</w:t>
            </w:r>
          </w:p>
        </w:tc>
      </w:tr>
      <w:tr w:rsidR="00775F7E" w:rsidRPr="00BD08CC" w14:paraId="3D11D7B7" w14:textId="77777777" w:rsidTr="00E142F3">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1" w:type="dxa"/>
          </w:tcPr>
          <w:p w14:paraId="58AF83B0" w14:textId="36BEA0F6" w:rsidR="00775F7E" w:rsidRPr="00BD08CC" w:rsidRDefault="00775F7E">
            <w:pPr>
              <w:spacing w:before="30" w:after="30"/>
              <w:rPr>
                <w:rFonts w:ascii="Open Sans" w:hAnsi="Open Sans" w:cs="Open Sans"/>
                <w:b/>
                <w:bCs/>
                <w:sz w:val="20"/>
                <w:szCs w:val="20"/>
              </w:rPr>
            </w:pPr>
            <w:r w:rsidRPr="00BD08CC">
              <w:rPr>
                <w:rFonts w:ascii="Open Sans" w:hAnsi="Open Sans" w:cs="Open Sans"/>
                <w:b/>
                <w:bCs/>
                <w:sz w:val="20"/>
                <w:szCs w:val="20"/>
              </w:rPr>
              <w:t>Other</w:t>
            </w:r>
          </w:p>
        </w:tc>
        <w:tc>
          <w:tcPr>
            <w:tcW w:w="8071" w:type="dxa"/>
          </w:tcPr>
          <w:p w14:paraId="605BCE9A" w14:textId="03D89137" w:rsidR="00775F7E" w:rsidRPr="00BD08CC" w:rsidRDefault="00775F7E" w:rsidP="00C43053">
            <w:pPr>
              <w:spacing w:before="30" w:after="30"/>
              <w:jc w:val="both"/>
              <w:rPr>
                <w:rFonts w:ascii="Open Sans" w:hAnsi="Open Sans" w:cs="Open Sans"/>
                <w:sz w:val="20"/>
                <w:szCs w:val="20"/>
              </w:rPr>
            </w:pPr>
            <w:r w:rsidRPr="00BD08CC">
              <w:rPr>
                <w:rFonts w:ascii="Open Sans" w:hAnsi="Open Sans" w:cs="Open Sans"/>
                <w:sz w:val="20"/>
                <w:szCs w:val="20"/>
              </w:rPr>
              <w:t>There may be a requirement to work outside normal office hours on occasion</w:t>
            </w:r>
            <w:r w:rsidR="00787D5F" w:rsidRPr="00BD08CC">
              <w:rPr>
                <w:rFonts w:ascii="Open Sans" w:hAnsi="Open Sans" w:cs="Open Sans"/>
                <w:sz w:val="20"/>
                <w:szCs w:val="20"/>
              </w:rPr>
              <w:t xml:space="preserve">, </w:t>
            </w:r>
            <w:r w:rsidRPr="00BD08CC">
              <w:rPr>
                <w:rFonts w:ascii="Open Sans" w:hAnsi="Open Sans" w:cs="Open Sans"/>
                <w:sz w:val="20"/>
                <w:szCs w:val="20"/>
              </w:rPr>
              <w:t>including a requirement to work within stakeholder and partner offices within the WMCA constituent area on a regular basis.</w:t>
            </w:r>
          </w:p>
        </w:tc>
      </w:tr>
    </w:tbl>
    <w:p w14:paraId="5B58C852" w14:textId="5A572EDF" w:rsidR="00ED0958" w:rsidRPr="00F67736" w:rsidRDefault="00775F7E" w:rsidP="00E65379">
      <w:pPr>
        <w:spacing w:after="0"/>
        <w:rPr>
          <w:rFonts w:ascii="Open Sans" w:hAnsi="Open Sans" w:cs="Open Sans"/>
          <w:b/>
          <w:bCs/>
          <w:sz w:val="16"/>
          <w:szCs w:val="16"/>
        </w:rPr>
      </w:pPr>
      <w:r w:rsidRPr="00F67736">
        <w:rPr>
          <w:rFonts w:ascii="Open Sans" w:hAnsi="Open Sans" w:cs="Open Sans"/>
          <w:b/>
          <w:bCs/>
          <w:sz w:val="16"/>
          <w:szCs w:val="16"/>
        </w:rPr>
        <w:tab/>
      </w:r>
    </w:p>
    <w:tbl>
      <w:tblPr>
        <w:tblStyle w:val="TableGrid"/>
        <w:tblW w:w="0" w:type="auto"/>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2124"/>
        <w:gridCol w:w="2835"/>
        <w:gridCol w:w="5803"/>
      </w:tblGrid>
      <w:tr w:rsidR="004D1BDF" w:rsidRPr="00BD08CC" w14:paraId="18EBFF20" w14:textId="77777777" w:rsidTr="00205133">
        <w:trPr>
          <w:trHeight w:val="397"/>
          <w:jc w:val="center"/>
        </w:trPr>
        <w:tc>
          <w:tcPr>
            <w:tcW w:w="10762" w:type="dxa"/>
            <w:gridSpan w:val="3"/>
            <w:shd w:val="clear" w:color="auto" w:fill="F7CAAC" w:themeFill="accent2" w:themeFillTint="66"/>
            <w:vAlign w:val="center"/>
          </w:tcPr>
          <w:p w14:paraId="503B95BB" w14:textId="32B81DAB" w:rsidR="004D1BDF" w:rsidRPr="00BD08CC" w:rsidRDefault="004D1BDF" w:rsidP="00205133">
            <w:pPr>
              <w:spacing w:line="259" w:lineRule="auto"/>
              <w:jc w:val="center"/>
              <w:rPr>
                <w:rFonts w:ascii="Open Sans" w:hAnsi="Open Sans" w:cs="Open Sans"/>
                <w:b/>
                <w:bCs/>
                <w:sz w:val="20"/>
                <w:szCs w:val="20"/>
              </w:rPr>
            </w:pPr>
            <w:r w:rsidRPr="00BD08CC">
              <w:rPr>
                <w:rFonts w:ascii="Open Sans" w:hAnsi="Open Sans" w:cs="Open Sans"/>
                <w:b/>
                <w:bCs/>
                <w:sz w:val="20"/>
                <w:szCs w:val="20"/>
              </w:rPr>
              <w:t>Values</w:t>
            </w:r>
          </w:p>
        </w:tc>
      </w:tr>
      <w:tr w:rsidR="004D1BDF" w:rsidRPr="00BD08CC" w14:paraId="673E183A" w14:textId="77777777" w:rsidTr="00ED0958">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416"/>
        </w:trPr>
        <w:tc>
          <w:tcPr>
            <w:tcW w:w="10762" w:type="dxa"/>
            <w:gridSpan w:val="3"/>
          </w:tcPr>
          <w:p w14:paraId="56070B01" w14:textId="697A465B" w:rsidR="00ED0958" w:rsidRPr="00C06575" w:rsidRDefault="00C06575" w:rsidP="003546E7">
            <w:pPr>
              <w:spacing w:before="30" w:after="30" w:line="259" w:lineRule="auto"/>
              <w:jc w:val="both"/>
              <w:rPr>
                <w:rFonts w:ascii="Open Sans" w:hAnsi="Open Sans" w:cs="Open Sans"/>
                <w:b/>
                <w:bCs/>
                <w:sz w:val="20"/>
                <w:szCs w:val="20"/>
              </w:rPr>
            </w:pPr>
            <w:r w:rsidRPr="00C06575">
              <w:rPr>
                <w:rFonts w:ascii="Open Sans" w:hAnsi="Open Sans" w:cs="Open Sans"/>
                <w:sz w:val="20"/>
                <w:szCs w:val="20"/>
              </w:rPr>
              <w:t>Our culture is underpinned by what we do and how we do it. Our behaviours outline the ways we need to work to deliver success, become truly inclusive, and make the organisation somewhere where everyone can give their best contribution.</w:t>
            </w:r>
          </w:p>
        </w:tc>
      </w:tr>
      <w:tr w:rsidR="003546E7" w:rsidRPr="00BD08CC" w14:paraId="2EA95B27" w14:textId="77777777" w:rsidTr="00C14DE6">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Align w:val="center"/>
          </w:tcPr>
          <w:p w14:paraId="328DDC4E" w14:textId="2A56F5A8" w:rsidR="003546E7" w:rsidRPr="00430170" w:rsidRDefault="003546E7" w:rsidP="00430170">
            <w:pPr>
              <w:spacing w:before="30" w:after="30"/>
              <w:rPr>
                <w:rFonts w:ascii="Open Sans" w:hAnsi="Open Sans" w:cs="Open Sans"/>
                <w:b/>
                <w:bCs/>
                <w:sz w:val="20"/>
                <w:szCs w:val="20"/>
              </w:rPr>
            </w:pPr>
            <w:r w:rsidRPr="00430170">
              <w:rPr>
                <w:rFonts w:ascii="Open Sans" w:hAnsi="Open Sans" w:cs="Open Sans"/>
                <w:b/>
                <w:bCs/>
                <w:sz w:val="20"/>
                <w:szCs w:val="20"/>
              </w:rPr>
              <w:t>Value</w:t>
            </w:r>
          </w:p>
        </w:tc>
        <w:tc>
          <w:tcPr>
            <w:tcW w:w="2835" w:type="dxa"/>
            <w:vAlign w:val="center"/>
          </w:tcPr>
          <w:p w14:paraId="074958F5" w14:textId="1960BBF2" w:rsidR="003546E7" w:rsidRPr="00430170" w:rsidRDefault="003546E7" w:rsidP="00430170">
            <w:pPr>
              <w:spacing w:before="30" w:after="30"/>
              <w:rPr>
                <w:rFonts w:ascii="Open Sans" w:hAnsi="Open Sans" w:cs="Open Sans"/>
                <w:b/>
                <w:bCs/>
                <w:sz w:val="20"/>
                <w:szCs w:val="20"/>
              </w:rPr>
            </w:pPr>
            <w:r w:rsidRPr="00430170">
              <w:rPr>
                <w:rFonts w:ascii="Open Sans" w:hAnsi="Open Sans" w:cs="Open Sans"/>
                <w:b/>
                <w:bCs/>
                <w:sz w:val="20"/>
                <w:szCs w:val="20"/>
              </w:rPr>
              <w:t>Com</w:t>
            </w:r>
            <w:r w:rsidR="00430170" w:rsidRPr="00430170">
              <w:rPr>
                <w:rFonts w:ascii="Open Sans" w:hAnsi="Open Sans" w:cs="Open Sans"/>
                <w:b/>
                <w:bCs/>
                <w:sz w:val="20"/>
                <w:szCs w:val="20"/>
              </w:rPr>
              <w:t>petency</w:t>
            </w:r>
          </w:p>
        </w:tc>
        <w:tc>
          <w:tcPr>
            <w:tcW w:w="5803" w:type="dxa"/>
            <w:vAlign w:val="center"/>
          </w:tcPr>
          <w:p w14:paraId="20AD2D23" w14:textId="01F13FAA" w:rsidR="003546E7" w:rsidRPr="00430170" w:rsidRDefault="00430170" w:rsidP="00430170">
            <w:pPr>
              <w:spacing w:before="30" w:after="30"/>
              <w:rPr>
                <w:rFonts w:ascii="Open Sans" w:hAnsi="Open Sans" w:cs="Open Sans"/>
                <w:b/>
                <w:bCs/>
                <w:sz w:val="20"/>
                <w:szCs w:val="20"/>
              </w:rPr>
            </w:pPr>
            <w:r w:rsidRPr="00430170">
              <w:rPr>
                <w:rFonts w:ascii="Open Sans" w:hAnsi="Open Sans" w:cs="Open Sans"/>
                <w:b/>
                <w:bCs/>
                <w:sz w:val="20"/>
                <w:szCs w:val="20"/>
              </w:rPr>
              <w:t>Behaviour</w:t>
            </w:r>
          </w:p>
        </w:tc>
      </w:tr>
      <w:tr w:rsidR="00805D68" w:rsidRPr="00BD08CC" w14:paraId="76034E20" w14:textId="77777777" w:rsidTr="00C14DE6">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restart"/>
            <w:vAlign w:val="center"/>
          </w:tcPr>
          <w:p w14:paraId="09111426" w14:textId="2474F7CC" w:rsidR="00805D68" w:rsidRPr="00430170" w:rsidRDefault="00805D68" w:rsidP="00805D68">
            <w:pPr>
              <w:spacing w:before="30" w:after="30"/>
              <w:rPr>
                <w:rFonts w:ascii="Open Sans" w:hAnsi="Open Sans" w:cs="Open Sans"/>
                <w:b/>
                <w:bCs/>
                <w:sz w:val="20"/>
                <w:szCs w:val="20"/>
              </w:rPr>
            </w:pPr>
            <w:r>
              <w:rPr>
                <w:rFonts w:ascii="Open Sans" w:hAnsi="Open Sans" w:cs="Open Sans"/>
                <w:b/>
                <w:bCs/>
                <w:sz w:val="20"/>
                <w:szCs w:val="20"/>
              </w:rPr>
              <w:t>Collaborative</w:t>
            </w:r>
          </w:p>
        </w:tc>
        <w:tc>
          <w:tcPr>
            <w:tcW w:w="2835" w:type="dxa"/>
            <w:vAlign w:val="center"/>
          </w:tcPr>
          <w:p w14:paraId="6F3EBB56" w14:textId="7F385C41" w:rsidR="00805D68" w:rsidRPr="00854BEC" w:rsidRDefault="00805D68" w:rsidP="00805D68">
            <w:pPr>
              <w:spacing w:before="30" w:after="30"/>
              <w:rPr>
                <w:rFonts w:ascii="Open Sans" w:hAnsi="Open Sans" w:cs="Open Sans"/>
                <w:sz w:val="20"/>
                <w:szCs w:val="20"/>
              </w:rPr>
            </w:pPr>
            <w:r w:rsidRPr="00854BEC">
              <w:rPr>
                <w:rFonts w:ascii="Open Sans" w:hAnsi="Open Sans" w:cs="Open Sans"/>
                <w:sz w:val="20"/>
                <w:szCs w:val="20"/>
              </w:rPr>
              <w:t xml:space="preserve">Team Focussed </w:t>
            </w:r>
          </w:p>
        </w:tc>
        <w:tc>
          <w:tcPr>
            <w:tcW w:w="5803" w:type="dxa"/>
            <w:vAlign w:val="center"/>
          </w:tcPr>
          <w:p w14:paraId="54A5C1A9" w14:textId="30B2E86D" w:rsidR="00805D68" w:rsidRPr="00805D68" w:rsidRDefault="00805D68" w:rsidP="00805D68">
            <w:pPr>
              <w:spacing w:before="30" w:after="30"/>
              <w:rPr>
                <w:rFonts w:ascii="Open Sans" w:hAnsi="Open Sans" w:cs="Open Sans"/>
                <w:sz w:val="20"/>
                <w:szCs w:val="20"/>
              </w:rPr>
            </w:pPr>
            <w:r w:rsidRPr="00805D68">
              <w:rPr>
                <w:rFonts w:ascii="Open Sans" w:hAnsi="Open Sans" w:cs="Open Sans"/>
                <w:sz w:val="20"/>
                <w:szCs w:val="20"/>
              </w:rPr>
              <w:t>Works as part of team, managing and leading.</w:t>
            </w:r>
          </w:p>
        </w:tc>
      </w:tr>
      <w:tr w:rsidR="00805D68" w:rsidRPr="00BD08CC" w14:paraId="1CBA4583" w14:textId="77777777" w:rsidTr="00C14DE6">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ign w:val="center"/>
          </w:tcPr>
          <w:p w14:paraId="069D8087" w14:textId="77777777" w:rsidR="00805D68" w:rsidRPr="00430170" w:rsidRDefault="00805D68" w:rsidP="00805D68">
            <w:pPr>
              <w:spacing w:before="30" w:after="30"/>
              <w:rPr>
                <w:rFonts w:ascii="Open Sans" w:hAnsi="Open Sans" w:cs="Open Sans"/>
                <w:b/>
                <w:bCs/>
                <w:sz w:val="20"/>
                <w:szCs w:val="20"/>
              </w:rPr>
            </w:pPr>
          </w:p>
        </w:tc>
        <w:tc>
          <w:tcPr>
            <w:tcW w:w="2835" w:type="dxa"/>
            <w:vAlign w:val="center"/>
          </w:tcPr>
          <w:p w14:paraId="63585FFB" w14:textId="1A354586" w:rsidR="00805D68" w:rsidRPr="00854BEC" w:rsidRDefault="00805D68" w:rsidP="00805D68">
            <w:pPr>
              <w:spacing w:before="30" w:after="30"/>
              <w:rPr>
                <w:rFonts w:ascii="Open Sans" w:hAnsi="Open Sans" w:cs="Open Sans"/>
                <w:sz w:val="20"/>
                <w:szCs w:val="20"/>
              </w:rPr>
            </w:pPr>
            <w:r w:rsidRPr="00854BEC">
              <w:rPr>
                <w:rFonts w:ascii="Open Sans" w:hAnsi="Open Sans" w:cs="Open Sans"/>
                <w:sz w:val="20"/>
                <w:szCs w:val="20"/>
              </w:rPr>
              <w:t>Service Driven</w:t>
            </w:r>
          </w:p>
        </w:tc>
        <w:tc>
          <w:tcPr>
            <w:tcW w:w="5803" w:type="dxa"/>
            <w:vAlign w:val="center"/>
          </w:tcPr>
          <w:p w14:paraId="50670F14" w14:textId="7A4F1F33" w:rsidR="00805D68" w:rsidRPr="00805D68" w:rsidRDefault="00805D68" w:rsidP="00805D68">
            <w:pPr>
              <w:spacing w:before="30" w:after="30"/>
              <w:rPr>
                <w:rFonts w:ascii="Open Sans" w:hAnsi="Open Sans" w:cs="Open Sans"/>
                <w:sz w:val="20"/>
                <w:szCs w:val="20"/>
              </w:rPr>
            </w:pPr>
            <w:r w:rsidRPr="00805D68">
              <w:rPr>
                <w:rFonts w:ascii="Open Sans" w:hAnsi="Open Sans" w:cs="Open Sans"/>
                <w:sz w:val="20"/>
                <w:szCs w:val="20"/>
              </w:rPr>
              <w:t>Customer, resident, and partner focussed.</w:t>
            </w:r>
          </w:p>
        </w:tc>
      </w:tr>
      <w:tr w:rsidR="00805D68" w:rsidRPr="00BD08CC" w14:paraId="4BC3EA41" w14:textId="77777777" w:rsidTr="00C14DE6">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restart"/>
            <w:vAlign w:val="center"/>
          </w:tcPr>
          <w:p w14:paraId="0A743498" w14:textId="1DE3FC76" w:rsidR="00805D68" w:rsidRPr="00430170" w:rsidRDefault="00805D68" w:rsidP="00805D68">
            <w:pPr>
              <w:spacing w:before="30" w:after="30"/>
              <w:rPr>
                <w:rFonts w:ascii="Open Sans" w:hAnsi="Open Sans" w:cs="Open Sans"/>
                <w:b/>
                <w:bCs/>
                <w:sz w:val="20"/>
                <w:szCs w:val="20"/>
              </w:rPr>
            </w:pPr>
            <w:r>
              <w:rPr>
                <w:rFonts w:ascii="Open Sans" w:hAnsi="Open Sans" w:cs="Open Sans"/>
                <w:b/>
                <w:bCs/>
                <w:sz w:val="20"/>
                <w:szCs w:val="20"/>
              </w:rPr>
              <w:t>Driven</w:t>
            </w:r>
          </w:p>
        </w:tc>
        <w:tc>
          <w:tcPr>
            <w:tcW w:w="2835" w:type="dxa"/>
            <w:vAlign w:val="center"/>
          </w:tcPr>
          <w:p w14:paraId="2712581A" w14:textId="668458F1" w:rsidR="00805D68" w:rsidRPr="00854BEC" w:rsidRDefault="00805D68" w:rsidP="00805D68">
            <w:pPr>
              <w:spacing w:before="30" w:after="30"/>
              <w:rPr>
                <w:rFonts w:ascii="Open Sans" w:hAnsi="Open Sans" w:cs="Open Sans"/>
                <w:sz w:val="20"/>
                <w:szCs w:val="20"/>
              </w:rPr>
            </w:pPr>
            <w:r w:rsidRPr="00854BEC">
              <w:rPr>
                <w:rFonts w:ascii="Open Sans" w:hAnsi="Open Sans" w:cs="Open Sans"/>
                <w:sz w:val="20"/>
                <w:szCs w:val="20"/>
              </w:rPr>
              <w:t>Empowered &amp; Accountable</w:t>
            </w:r>
          </w:p>
        </w:tc>
        <w:tc>
          <w:tcPr>
            <w:tcW w:w="5803" w:type="dxa"/>
            <w:vAlign w:val="center"/>
          </w:tcPr>
          <w:p w14:paraId="05CAAFB8" w14:textId="3274E0BE" w:rsidR="00805D68" w:rsidRPr="00805D68" w:rsidRDefault="00805D68" w:rsidP="00805D68">
            <w:pPr>
              <w:spacing w:before="30" w:after="30"/>
              <w:rPr>
                <w:rFonts w:ascii="Open Sans" w:hAnsi="Open Sans" w:cs="Open Sans"/>
                <w:sz w:val="20"/>
                <w:szCs w:val="20"/>
              </w:rPr>
            </w:pPr>
            <w:r w:rsidRPr="00805D68">
              <w:rPr>
                <w:rFonts w:ascii="Open Sans" w:hAnsi="Open Sans" w:cs="Open Sans"/>
                <w:sz w:val="20"/>
                <w:szCs w:val="20"/>
              </w:rPr>
              <w:t>Takes ownership and leads when needed.</w:t>
            </w:r>
          </w:p>
        </w:tc>
      </w:tr>
      <w:tr w:rsidR="00805D68" w:rsidRPr="00BD08CC" w14:paraId="08373AC3" w14:textId="77777777" w:rsidTr="00C14DE6">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ign w:val="center"/>
          </w:tcPr>
          <w:p w14:paraId="6BE71322" w14:textId="77777777" w:rsidR="00805D68" w:rsidRDefault="00805D68" w:rsidP="00805D68">
            <w:pPr>
              <w:spacing w:before="30" w:after="30"/>
              <w:rPr>
                <w:rFonts w:ascii="Open Sans" w:hAnsi="Open Sans" w:cs="Open Sans"/>
                <w:b/>
                <w:bCs/>
                <w:sz w:val="20"/>
                <w:szCs w:val="20"/>
              </w:rPr>
            </w:pPr>
          </w:p>
        </w:tc>
        <w:tc>
          <w:tcPr>
            <w:tcW w:w="2835" w:type="dxa"/>
            <w:vAlign w:val="center"/>
          </w:tcPr>
          <w:p w14:paraId="1AD5EB53" w14:textId="7E5513E0" w:rsidR="00805D68" w:rsidRPr="00854BEC" w:rsidRDefault="00805D68" w:rsidP="00805D68">
            <w:pPr>
              <w:spacing w:before="30" w:after="30"/>
              <w:rPr>
                <w:rFonts w:ascii="Open Sans" w:hAnsi="Open Sans" w:cs="Open Sans"/>
                <w:sz w:val="20"/>
                <w:szCs w:val="20"/>
              </w:rPr>
            </w:pPr>
            <w:r w:rsidRPr="00854BEC">
              <w:rPr>
                <w:rFonts w:ascii="Open Sans" w:hAnsi="Open Sans" w:cs="Open Sans"/>
                <w:sz w:val="20"/>
                <w:szCs w:val="20"/>
              </w:rPr>
              <w:t>Performance Focused</w:t>
            </w:r>
          </w:p>
        </w:tc>
        <w:tc>
          <w:tcPr>
            <w:tcW w:w="5803" w:type="dxa"/>
            <w:vAlign w:val="center"/>
          </w:tcPr>
          <w:p w14:paraId="1BB19F41" w14:textId="48DE9D6F" w:rsidR="00805D68" w:rsidRPr="00805D68" w:rsidRDefault="00805D68" w:rsidP="00805D68">
            <w:pPr>
              <w:spacing w:before="30" w:after="30"/>
              <w:rPr>
                <w:rFonts w:ascii="Open Sans" w:hAnsi="Open Sans" w:cs="Open Sans"/>
                <w:sz w:val="20"/>
                <w:szCs w:val="20"/>
              </w:rPr>
            </w:pPr>
            <w:r w:rsidRPr="00805D68">
              <w:rPr>
                <w:rFonts w:ascii="Open Sans" w:hAnsi="Open Sans" w:cs="Open Sans"/>
                <w:sz w:val="20"/>
                <w:szCs w:val="20"/>
              </w:rPr>
              <w:t>Ambitious and going the extra mile.</w:t>
            </w:r>
          </w:p>
        </w:tc>
      </w:tr>
      <w:tr w:rsidR="00805D68" w:rsidRPr="00BD08CC" w14:paraId="627DAA99" w14:textId="77777777" w:rsidTr="00C14DE6">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restart"/>
            <w:vAlign w:val="center"/>
          </w:tcPr>
          <w:p w14:paraId="0FA5F652" w14:textId="531530E0" w:rsidR="00805D68" w:rsidRDefault="00805D68" w:rsidP="00805D68">
            <w:pPr>
              <w:spacing w:before="30" w:after="30"/>
              <w:rPr>
                <w:rFonts w:ascii="Open Sans" w:hAnsi="Open Sans" w:cs="Open Sans"/>
                <w:b/>
                <w:bCs/>
                <w:sz w:val="20"/>
                <w:szCs w:val="20"/>
              </w:rPr>
            </w:pPr>
            <w:r>
              <w:rPr>
                <w:rFonts w:ascii="Open Sans" w:hAnsi="Open Sans" w:cs="Open Sans"/>
                <w:b/>
                <w:bCs/>
                <w:sz w:val="20"/>
                <w:szCs w:val="20"/>
              </w:rPr>
              <w:t>Inclusive</w:t>
            </w:r>
          </w:p>
        </w:tc>
        <w:tc>
          <w:tcPr>
            <w:tcW w:w="2835" w:type="dxa"/>
            <w:vAlign w:val="center"/>
          </w:tcPr>
          <w:p w14:paraId="6CE754F8" w14:textId="20E88205" w:rsidR="00805D68" w:rsidRPr="00854BEC" w:rsidRDefault="00805D68" w:rsidP="00805D68">
            <w:pPr>
              <w:spacing w:before="30" w:after="30"/>
              <w:rPr>
                <w:rFonts w:ascii="Open Sans" w:hAnsi="Open Sans" w:cs="Open Sans"/>
                <w:sz w:val="20"/>
                <w:szCs w:val="20"/>
              </w:rPr>
            </w:pPr>
            <w:r w:rsidRPr="00854BEC">
              <w:rPr>
                <w:rFonts w:ascii="Open Sans" w:hAnsi="Open Sans" w:cs="Open Sans"/>
                <w:sz w:val="20"/>
                <w:szCs w:val="20"/>
              </w:rPr>
              <w:t>‘One Organisation’ Mindset</w:t>
            </w:r>
          </w:p>
        </w:tc>
        <w:tc>
          <w:tcPr>
            <w:tcW w:w="5803" w:type="dxa"/>
            <w:vAlign w:val="center"/>
          </w:tcPr>
          <w:p w14:paraId="01B39C3E" w14:textId="1F4A7EF2" w:rsidR="00805D68" w:rsidRPr="00805D68" w:rsidRDefault="00805D68" w:rsidP="00805D68">
            <w:pPr>
              <w:spacing w:before="30" w:after="30"/>
              <w:rPr>
                <w:rFonts w:ascii="Open Sans" w:hAnsi="Open Sans" w:cs="Open Sans"/>
                <w:sz w:val="20"/>
                <w:szCs w:val="20"/>
              </w:rPr>
            </w:pPr>
            <w:r w:rsidRPr="00805D68">
              <w:rPr>
                <w:rFonts w:ascii="Open Sans" w:hAnsi="Open Sans" w:cs="Open Sans"/>
                <w:sz w:val="20"/>
                <w:szCs w:val="20"/>
              </w:rPr>
              <w:t>Believe in each other’s expertise.</w:t>
            </w:r>
          </w:p>
        </w:tc>
      </w:tr>
      <w:tr w:rsidR="00805D68" w:rsidRPr="00BD08CC" w14:paraId="0394CB09" w14:textId="77777777" w:rsidTr="00C14DE6">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ign w:val="center"/>
          </w:tcPr>
          <w:p w14:paraId="127675BE" w14:textId="77777777" w:rsidR="00805D68" w:rsidRDefault="00805D68" w:rsidP="00805D68">
            <w:pPr>
              <w:spacing w:before="30" w:after="30"/>
              <w:rPr>
                <w:rFonts w:ascii="Open Sans" w:hAnsi="Open Sans" w:cs="Open Sans"/>
                <w:b/>
                <w:bCs/>
                <w:sz w:val="20"/>
                <w:szCs w:val="20"/>
              </w:rPr>
            </w:pPr>
          </w:p>
        </w:tc>
        <w:tc>
          <w:tcPr>
            <w:tcW w:w="2835" w:type="dxa"/>
            <w:vAlign w:val="center"/>
          </w:tcPr>
          <w:p w14:paraId="658FAD0C" w14:textId="12D0C738" w:rsidR="00805D68" w:rsidRPr="00854BEC" w:rsidRDefault="00805D68" w:rsidP="00805D68">
            <w:pPr>
              <w:spacing w:before="30" w:after="30"/>
              <w:rPr>
                <w:rFonts w:ascii="Open Sans" w:hAnsi="Open Sans" w:cs="Open Sans"/>
                <w:sz w:val="20"/>
                <w:szCs w:val="20"/>
              </w:rPr>
            </w:pPr>
            <w:r w:rsidRPr="00854BEC">
              <w:rPr>
                <w:rFonts w:ascii="Open Sans" w:hAnsi="Open Sans" w:cs="Open Sans"/>
                <w:sz w:val="20"/>
                <w:szCs w:val="20"/>
              </w:rPr>
              <w:t>Open &amp; Honest</w:t>
            </w:r>
          </w:p>
        </w:tc>
        <w:tc>
          <w:tcPr>
            <w:tcW w:w="5803" w:type="dxa"/>
            <w:vAlign w:val="center"/>
          </w:tcPr>
          <w:p w14:paraId="53EE99F2" w14:textId="07F4D8AB" w:rsidR="00805D68" w:rsidRPr="00805D68" w:rsidRDefault="00805D68" w:rsidP="00805D68">
            <w:pPr>
              <w:spacing w:before="30" w:after="30"/>
              <w:rPr>
                <w:rFonts w:ascii="Open Sans" w:hAnsi="Open Sans" w:cs="Open Sans"/>
                <w:sz w:val="20"/>
                <w:szCs w:val="20"/>
              </w:rPr>
            </w:pPr>
            <w:r w:rsidRPr="00805D68">
              <w:rPr>
                <w:rFonts w:ascii="Open Sans" w:hAnsi="Open Sans" w:cs="Open Sans"/>
                <w:sz w:val="20"/>
                <w:szCs w:val="20"/>
              </w:rPr>
              <w:t>We do what we say we are going to do.</w:t>
            </w:r>
          </w:p>
        </w:tc>
      </w:tr>
      <w:tr w:rsidR="00805D68" w:rsidRPr="00BD08CC" w14:paraId="584418D7" w14:textId="77777777" w:rsidTr="00C14DE6">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restart"/>
            <w:vAlign w:val="center"/>
          </w:tcPr>
          <w:p w14:paraId="14D958B1" w14:textId="0B36CC60" w:rsidR="00805D68" w:rsidRDefault="00805D68" w:rsidP="00805D68">
            <w:pPr>
              <w:spacing w:before="30" w:after="30"/>
              <w:rPr>
                <w:rFonts w:ascii="Open Sans" w:hAnsi="Open Sans" w:cs="Open Sans"/>
                <w:b/>
                <w:bCs/>
                <w:sz w:val="20"/>
                <w:szCs w:val="20"/>
              </w:rPr>
            </w:pPr>
            <w:r>
              <w:rPr>
                <w:rFonts w:ascii="Open Sans" w:hAnsi="Open Sans" w:cs="Open Sans"/>
                <w:b/>
                <w:bCs/>
                <w:sz w:val="20"/>
                <w:szCs w:val="20"/>
              </w:rPr>
              <w:t>Innovative</w:t>
            </w:r>
          </w:p>
        </w:tc>
        <w:tc>
          <w:tcPr>
            <w:tcW w:w="2835" w:type="dxa"/>
            <w:vAlign w:val="center"/>
          </w:tcPr>
          <w:p w14:paraId="712C4541" w14:textId="6E777B2B" w:rsidR="00805D68" w:rsidRPr="00854BEC" w:rsidRDefault="00805D68" w:rsidP="00805D68">
            <w:pPr>
              <w:spacing w:before="30" w:after="30"/>
              <w:rPr>
                <w:rFonts w:ascii="Open Sans" w:hAnsi="Open Sans" w:cs="Open Sans"/>
                <w:sz w:val="20"/>
                <w:szCs w:val="20"/>
              </w:rPr>
            </w:pPr>
            <w:r w:rsidRPr="00854BEC">
              <w:rPr>
                <w:rFonts w:ascii="Open Sans" w:hAnsi="Open Sans" w:cs="Open Sans"/>
                <w:sz w:val="20"/>
                <w:szCs w:val="20"/>
              </w:rPr>
              <w:t>Forward Thinking</w:t>
            </w:r>
          </w:p>
        </w:tc>
        <w:tc>
          <w:tcPr>
            <w:tcW w:w="5803" w:type="dxa"/>
            <w:vAlign w:val="center"/>
          </w:tcPr>
          <w:p w14:paraId="4A69CF57" w14:textId="5728C7ED" w:rsidR="00805D68" w:rsidRPr="00805D68" w:rsidRDefault="00805D68" w:rsidP="00805D68">
            <w:pPr>
              <w:spacing w:before="30" w:after="30"/>
              <w:rPr>
                <w:rFonts w:ascii="Open Sans" w:hAnsi="Open Sans" w:cs="Open Sans"/>
                <w:sz w:val="20"/>
                <w:szCs w:val="20"/>
              </w:rPr>
            </w:pPr>
            <w:r w:rsidRPr="00805D68">
              <w:rPr>
                <w:rFonts w:ascii="Open Sans" w:hAnsi="Open Sans" w:cs="Open Sans"/>
                <w:sz w:val="20"/>
                <w:szCs w:val="20"/>
              </w:rPr>
              <w:t>Embrace change and open to new possibilities.</w:t>
            </w:r>
          </w:p>
        </w:tc>
      </w:tr>
      <w:tr w:rsidR="00805D68" w:rsidRPr="00BD08CC" w14:paraId="3C3C898B" w14:textId="77777777" w:rsidTr="00C14DE6">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ign w:val="center"/>
          </w:tcPr>
          <w:p w14:paraId="111739B9" w14:textId="77777777" w:rsidR="00805D68" w:rsidRDefault="00805D68" w:rsidP="00805D68">
            <w:pPr>
              <w:spacing w:before="30" w:after="30"/>
              <w:rPr>
                <w:rFonts w:ascii="Open Sans" w:hAnsi="Open Sans" w:cs="Open Sans"/>
                <w:b/>
                <w:bCs/>
                <w:sz w:val="20"/>
                <w:szCs w:val="20"/>
              </w:rPr>
            </w:pPr>
          </w:p>
        </w:tc>
        <w:tc>
          <w:tcPr>
            <w:tcW w:w="2835" w:type="dxa"/>
            <w:vAlign w:val="center"/>
          </w:tcPr>
          <w:p w14:paraId="430E238E" w14:textId="78BD19ED" w:rsidR="00805D68" w:rsidRPr="00854BEC" w:rsidRDefault="00805D68" w:rsidP="00805D68">
            <w:pPr>
              <w:spacing w:before="30" w:after="30"/>
              <w:rPr>
                <w:rFonts w:ascii="Open Sans" w:hAnsi="Open Sans" w:cs="Open Sans"/>
                <w:sz w:val="20"/>
                <w:szCs w:val="20"/>
              </w:rPr>
            </w:pPr>
            <w:r w:rsidRPr="00854BEC">
              <w:rPr>
                <w:rFonts w:ascii="Open Sans" w:hAnsi="Open Sans" w:cs="Open Sans"/>
                <w:sz w:val="20"/>
                <w:szCs w:val="20"/>
              </w:rPr>
              <w:t>Problem Solving</w:t>
            </w:r>
          </w:p>
        </w:tc>
        <w:tc>
          <w:tcPr>
            <w:tcW w:w="5803" w:type="dxa"/>
            <w:vAlign w:val="center"/>
          </w:tcPr>
          <w:p w14:paraId="1076E504" w14:textId="528AA497" w:rsidR="00805D68" w:rsidRPr="00805D68" w:rsidRDefault="00805D68" w:rsidP="00805D68">
            <w:pPr>
              <w:spacing w:before="30" w:after="30"/>
              <w:rPr>
                <w:rFonts w:ascii="Open Sans" w:hAnsi="Open Sans" w:cs="Open Sans"/>
                <w:sz w:val="20"/>
                <w:szCs w:val="20"/>
              </w:rPr>
            </w:pPr>
            <w:r w:rsidRPr="00805D68">
              <w:rPr>
                <w:rFonts w:ascii="Open Sans" w:hAnsi="Open Sans" w:cs="Open Sans"/>
                <w:sz w:val="20"/>
                <w:szCs w:val="20"/>
              </w:rPr>
              <w:t>Go for clear and simple whenever possible.</w:t>
            </w:r>
          </w:p>
        </w:tc>
      </w:tr>
    </w:tbl>
    <w:p w14:paraId="4092866B" w14:textId="77777777" w:rsidR="004D1BDF" w:rsidRPr="00F67736" w:rsidRDefault="004D1BDF" w:rsidP="00E65379">
      <w:pPr>
        <w:spacing w:after="0"/>
        <w:rPr>
          <w:rFonts w:ascii="Open Sans" w:hAnsi="Open Sans" w:cs="Open Sans"/>
          <w:b/>
          <w:bCs/>
          <w:sz w:val="16"/>
          <w:szCs w:val="16"/>
        </w:rPr>
      </w:pPr>
    </w:p>
    <w:tbl>
      <w:tblPr>
        <w:tblStyle w:val="TableGrid"/>
        <w:tblW w:w="0" w:type="auto"/>
        <w:jc w:val="center"/>
        <w:tblBorders>
          <w:top w:val="single" w:sz="4" w:space="0" w:color="404040" w:themeColor="text1" w:themeTint="BF"/>
          <w:left w:val="none" w:sz="0" w:space="0" w:color="auto"/>
          <w:bottom w:val="single" w:sz="4" w:space="0" w:color="404040" w:themeColor="text1" w:themeTint="BF"/>
          <w:right w:val="none" w:sz="0" w:space="0" w:color="auto"/>
          <w:insideH w:val="none" w:sz="0" w:space="0" w:color="auto"/>
          <w:insideV w:val="none" w:sz="0" w:space="0" w:color="auto"/>
        </w:tblBorders>
        <w:shd w:val="clear" w:color="auto" w:fill="F7CAAC" w:themeFill="accent2" w:themeFillTint="66"/>
        <w:tblLook w:val="04A0" w:firstRow="1" w:lastRow="0" w:firstColumn="1" w:lastColumn="0" w:noHBand="0" w:noVBand="1"/>
      </w:tblPr>
      <w:tblGrid>
        <w:gridCol w:w="1415"/>
        <w:gridCol w:w="1415"/>
        <w:gridCol w:w="1559"/>
        <w:gridCol w:w="1560"/>
        <w:gridCol w:w="1604"/>
        <w:gridCol w:w="1604"/>
        <w:gridCol w:w="1605"/>
      </w:tblGrid>
      <w:tr w:rsidR="00B60B41" w:rsidRPr="00BD08CC" w14:paraId="431EAA53" w14:textId="77777777" w:rsidTr="00205133">
        <w:trPr>
          <w:trHeight w:val="397"/>
          <w:jc w:val="center"/>
        </w:trPr>
        <w:tc>
          <w:tcPr>
            <w:tcW w:w="10762" w:type="dxa"/>
            <w:gridSpan w:val="7"/>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7CAAC" w:themeFill="accent2" w:themeFillTint="66"/>
            <w:vAlign w:val="center"/>
          </w:tcPr>
          <w:p w14:paraId="30B5A243" w14:textId="4683E537" w:rsidR="00B60B41" w:rsidRPr="00BD08CC" w:rsidRDefault="00E84723" w:rsidP="00205133">
            <w:pPr>
              <w:spacing w:line="259" w:lineRule="auto"/>
              <w:jc w:val="center"/>
              <w:rPr>
                <w:rFonts w:ascii="Open Sans" w:hAnsi="Open Sans" w:cs="Open Sans"/>
                <w:b/>
                <w:bCs/>
                <w:sz w:val="20"/>
                <w:szCs w:val="20"/>
              </w:rPr>
            </w:pPr>
            <w:r w:rsidRPr="00BD08CC">
              <w:rPr>
                <w:rFonts w:ascii="Open Sans" w:hAnsi="Open Sans" w:cs="Open Sans"/>
                <w:b/>
                <w:bCs/>
                <w:sz w:val="20"/>
                <w:szCs w:val="20"/>
              </w:rPr>
              <w:t>Additional Post Requirements</w:t>
            </w:r>
          </w:p>
        </w:tc>
      </w:tr>
      <w:tr w:rsidR="00402F92" w:rsidRPr="00BD08CC" w14:paraId="1B332379" w14:textId="77777777" w:rsidTr="00C01B48">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830" w:type="dxa"/>
            <w:gridSpan w:val="2"/>
            <w:tcBorders>
              <w:top w:val="single" w:sz="2" w:space="0" w:color="404040" w:themeColor="text1" w:themeTint="BF"/>
            </w:tcBorders>
          </w:tcPr>
          <w:p w14:paraId="2B1BB436" w14:textId="77777777" w:rsidR="00402F92" w:rsidRPr="00BD08CC" w:rsidRDefault="00402F92">
            <w:pPr>
              <w:spacing w:before="30" w:after="30"/>
              <w:rPr>
                <w:rFonts w:ascii="Open Sans" w:hAnsi="Open Sans" w:cs="Open Sans"/>
                <w:b/>
                <w:bCs/>
                <w:sz w:val="20"/>
                <w:szCs w:val="20"/>
              </w:rPr>
            </w:pPr>
            <w:r w:rsidRPr="00BD08CC">
              <w:rPr>
                <w:rFonts w:ascii="Open Sans" w:hAnsi="Open Sans" w:cs="Open Sans"/>
                <w:b/>
                <w:bCs/>
                <w:sz w:val="20"/>
                <w:szCs w:val="20"/>
              </w:rPr>
              <w:t>Essential Car User</w:t>
            </w:r>
          </w:p>
        </w:tc>
        <w:tc>
          <w:tcPr>
            <w:tcW w:w="3119" w:type="dxa"/>
            <w:gridSpan w:val="2"/>
            <w:tcBorders>
              <w:top w:val="single" w:sz="2" w:space="0" w:color="404040" w:themeColor="text1" w:themeTint="BF"/>
            </w:tcBorders>
          </w:tcPr>
          <w:p w14:paraId="685B8096" w14:textId="16E35AB6" w:rsidR="00402F92" w:rsidRPr="00BD08CC" w:rsidRDefault="00402F92">
            <w:pPr>
              <w:spacing w:before="30" w:after="30"/>
              <w:rPr>
                <w:rFonts w:ascii="Open Sans" w:hAnsi="Open Sans" w:cs="Open Sans"/>
                <w:b/>
                <w:bCs/>
                <w:sz w:val="20"/>
                <w:szCs w:val="20"/>
              </w:rPr>
            </w:pPr>
            <w:r w:rsidRPr="00BD08CC">
              <w:rPr>
                <w:rFonts w:ascii="Open Sans" w:hAnsi="Open Sans" w:cs="Open Sans"/>
                <w:b/>
                <w:bCs/>
                <w:sz w:val="20"/>
                <w:szCs w:val="20"/>
              </w:rPr>
              <w:t>Politically Restricted Post</w:t>
            </w:r>
          </w:p>
        </w:tc>
        <w:tc>
          <w:tcPr>
            <w:tcW w:w="4813" w:type="dxa"/>
            <w:gridSpan w:val="3"/>
            <w:tcBorders>
              <w:top w:val="single" w:sz="2" w:space="0" w:color="404040" w:themeColor="text1" w:themeTint="BF"/>
            </w:tcBorders>
          </w:tcPr>
          <w:p w14:paraId="2845DCC4" w14:textId="04037168" w:rsidR="00402F92" w:rsidRPr="00BD08CC" w:rsidRDefault="00402F92">
            <w:pPr>
              <w:spacing w:before="30" w:after="30" w:line="259" w:lineRule="auto"/>
              <w:rPr>
                <w:rFonts w:ascii="Open Sans" w:hAnsi="Open Sans" w:cs="Open Sans"/>
                <w:b/>
                <w:bCs/>
                <w:sz w:val="20"/>
                <w:szCs w:val="20"/>
              </w:rPr>
            </w:pPr>
            <w:r w:rsidRPr="00BD08CC">
              <w:rPr>
                <w:rFonts w:ascii="Open Sans" w:hAnsi="Open Sans" w:cs="Open Sans"/>
                <w:b/>
                <w:bCs/>
                <w:sz w:val="20"/>
                <w:szCs w:val="20"/>
              </w:rPr>
              <w:t>Disclosure and Barring Service (DBS)</w:t>
            </w:r>
          </w:p>
        </w:tc>
      </w:tr>
      <w:tr w:rsidR="003D0C76" w:rsidRPr="00BD08CC" w14:paraId="0FF340D4" w14:textId="77777777">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1415" w:type="dxa"/>
          </w:tcPr>
          <w:p w14:paraId="0D2D6D3E" w14:textId="1303D2AF" w:rsidR="003D0C76" w:rsidRPr="00BD08CC" w:rsidRDefault="003D0C76" w:rsidP="00146594">
            <w:pPr>
              <w:spacing w:before="30" w:after="30"/>
              <w:rPr>
                <w:rFonts w:ascii="Open Sans" w:hAnsi="Open Sans" w:cs="Open Sans"/>
                <w:sz w:val="20"/>
                <w:szCs w:val="20"/>
              </w:rPr>
            </w:pPr>
            <w:r w:rsidRPr="00BD08CC">
              <w:rPr>
                <w:rFonts w:ascii="Open Sans" w:hAnsi="Open Sans" w:cs="Open Sans"/>
                <w:sz w:val="20"/>
                <w:szCs w:val="20"/>
              </w:rPr>
              <w:t>Yes</w:t>
            </w:r>
            <w:r w:rsidR="004B0136">
              <w:rPr>
                <w:rFonts w:ascii="Open Sans" w:hAnsi="Open Sans" w:cs="Open Sans"/>
                <w:sz w:val="20"/>
                <w:szCs w:val="20"/>
              </w:rPr>
              <w:t xml:space="preserve">  </w:t>
            </w:r>
            <w:sdt>
              <w:sdtPr>
                <w:rPr>
                  <w:rFonts w:ascii="Open Sans" w:hAnsi="Open Sans" w:cs="Open Sans"/>
                  <w:sz w:val="20"/>
                  <w:szCs w:val="20"/>
                </w:rPr>
                <w:id w:val="-1910374353"/>
                <w14:checkbox>
                  <w14:checked w14:val="0"/>
                  <w14:checkedState w14:val="2612" w14:font="MS Gothic"/>
                  <w14:uncheckedState w14:val="2610" w14:font="MS Gothic"/>
                </w14:checkbox>
              </w:sdtPr>
              <w:sdtContent>
                <w:r w:rsidR="004B0136">
                  <w:rPr>
                    <w:rFonts w:ascii="MS Gothic" w:eastAsia="MS Gothic" w:hAnsi="MS Gothic" w:cs="Open Sans" w:hint="eastAsia"/>
                    <w:sz w:val="20"/>
                    <w:szCs w:val="20"/>
                  </w:rPr>
                  <w:t>☐</w:t>
                </w:r>
              </w:sdtContent>
            </w:sdt>
          </w:p>
        </w:tc>
        <w:tc>
          <w:tcPr>
            <w:tcW w:w="1415" w:type="dxa"/>
          </w:tcPr>
          <w:p w14:paraId="127E504D" w14:textId="2A17CDFB" w:rsidR="003D0C76" w:rsidRPr="00BD08CC" w:rsidRDefault="003D0C76" w:rsidP="00146594">
            <w:pPr>
              <w:spacing w:before="30" w:after="30"/>
              <w:rPr>
                <w:rFonts w:ascii="Open Sans" w:hAnsi="Open Sans" w:cs="Open Sans"/>
                <w:sz w:val="20"/>
                <w:szCs w:val="20"/>
              </w:rPr>
            </w:pPr>
            <w:r w:rsidRPr="00BD08CC">
              <w:rPr>
                <w:rFonts w:ascii="Open Sans" w:hAnsi="Open Sans" w:cs="Open Sans"/>
                <w:sz w:val="20"/>
                <w:szCs w:val="20"/>
              </w:rPr>
              <w:t>No</w:t>
            </w:r>
            <w:r w:rsidR="004B0136">
              <w:rPr>
                <w:rFonts w:ascii="Open Sans" w:hAnsi="Open Sans" w:cs="Open Sans"/>
                <w:sz w:val="20"/>
                <w:szCs w:val="20"/>
              </w:rPr>
              <w:t xml:space="preserve">  </w:t>
            </w:r>
            <w:sdt>
              <w:sdtPr>
                <w:rPr>
                  <w:rFonts w:ascii="Open Sans" w:hAnsi="Open Sans" w:cs="Open Sans"/>
                  <w:sz w:val="20"/>
                  <w:szCs w:val="20"/>
                </w:rPr>
                <w:id w:val="-591860521"/>
                <w14:checkbox>
                  <w14:checked w14:val="1"/>
                  <w14:checkedState w14:val="2612" w14:font="MS Gothic"/>
                  <w14:uncheckedState w14:val="2610" w14:font="MS Gothic"/>
                </w14:checkbox>
              </w:sdtPr>
              <w:sdtContent>
                <w:r w:rsidR="005755AE">
                  <w:rPr>
                    <w:rFonts w:ascii="MS Gothic" w:eastAsia="MS Gothic" w:hAnsi="MS Gothic" w:cs="Open Sans" w:hint="eastAsia"/>
                    <w:sz w:val="20"/>
                    <w:szCs w:val="20"/>
                  </w:rPr>
                  <w:t>☒</w:t>
                </w:r>
              </w:sdtContent>
            </w:sdt>
          </w:p>
        </w:tc>
        <w:tc>
          <w:tcPr>
            <w:tcW w:w="1559" w:type="dxa"/>
          </w:tcPr>
          <w:p w14:paraId="5089EEF1" w14:textId="25A53FBA" w:rsidR="003D0C76" w:rsidRPr="00BD08CC" w:rsidRDefault="003D0C76" w:rsidP="00146594">
            <w:pPr>
              <w:spacing w:before="30" w:after="30"/>
              <w:rPr>
                <w:rFonts w:ascii="Open Sans" w:hAnsi="Open Sans" w:cs="Open Sans"/>
                <w:b/>
                <w:bCs/>
                <w:sz w:val="20"/>
                <w:szCs w:val="20"/>
              </w:rPr>
            </w:pPr>
            <w:r w:rsidRPr="00BD08CC">
              <w:rPr>
                <w:rFonts w:ascii="Open Sans" w:hAnsi="Open Sans" w:cs="Open Sans"/>
                <w:sz w:val="20"/>
                <w:szCs w:val="20"/>
              </w:rPr>
              <w:t>Yes</w:t>
            </w:r>
            <w:r w:rsidR="004B0136">
              <w:rPr>
                <w:rFonts w:ascii="Open Sans" w:hAnsi="Open Sans" w:cs="Open Sans"/>
                <w:sz w:val="20"/>
                <w:szCs w:val="20"/>
              </w:rPr>
              <w:t xml:space="preserve">  </w:t>
            </w:r>
            <w:sdt>
              <w:sdtPr>
                <w:rPr>
                  <w:rFonts w:ascii="Open Sans" w:hAnsi="Open Sans" w:cs="Open Sans"/>
                  <w:sz w:val="20"/>
                  <w:szCs w:val="20"/>
                </w:rPr>
                <w:id w:val="-1082753510"/>
                <w14:checkbox>
                  <w14:checked w14:val="0"/>
                  <w14:checkedState w14:val="2612" w14:font="MS Gothic"/>
                  <w14:uncheckedState w14:val="2610" w14:font="MS Gothic"/>
                </w14:checkbox>
              </w:sdtPr>
              <w:sdtContent>
                <w:r w:rsidR="0017039F">
                  <w:rPr>
                    <w:rFonts w:ascii="MS Gothic" w:eastAsia="MS Gothic" w:hAnsi="MS Gothic" w:cs="Open Sans" w:hint="eastAsia"/>
                    <w:sz w:val="20"/>
                    <w:szCs w:val="20"/>
                  </w:rPr>
                  <w:t>☐</w:t>
                </w:r>
              </w:sdtContent>
            </w:sdt>
          </w:p>
        </w:tc>
        <w:tc>
          <w:tcPr>
            <w:tcW w:w="1560" w:type="dxa"/>
          </w:tcPr>
          <w:p w14:paraId="12DB51CC" w14:textId="07E897F7" w:rsidR="003D0C76" w:rsidRPr="00BD08CC" w:rsidRDefault="003D0C76" w:rsidP="00146594">
            <w:pPr>
              <w:spacing w:before="30" w:after="30"/>
              <w:rPr>
                <w:rFonts w:ascii="Open Sans" w:hAnsi="Open Sans" w:cs="Open Sans"/>
                <w:b/>
                <w:bCs/>
                <w:sz w:val="20"/>
                <w:szCs w:val="20"/>
              </w:rPr>
            </w:pPr>
            <w:r w:rsidRPr="00BD08CC">
              <w:rPr>
                <w:rFonts w:ascii="Open Sans" w:hAnsi="Open Sans" w:cs="Open Sans"/>
                <w:sz w:val="20"/>
                <w:szCs w:val="20"/>
              </w:rPr>
              <w:t>No</w:t>
            </w:r>
            <w:r w:rsidR="004B0136">
              <w:rPr>
                <w:rFonts w:ascii="Open Sans" w:hAnsi="Open Sans" w:cs="Open Sans"/>
                <w:sz w:val="20"/>
                <w:szCs w:val="20"/>
              </w:rPr>
              <w:t xml:space="preserve">  </w:t>
            </w:r>
            <w:sdt>
              <w:sdtPr>
                <w:rPr>
                  <w:rFonts w:ascii="Open Sans" w:hAnsi="Open Sans" w:cs="Open Sans"/>
                  <w:sz w:val="20"/>
                  <w:szCs w:val="20"/>
                </w:rPr>
                <w:id w:val="1887364511"/>
                <w14:checkbox>
                  <w14:checked w14:val="1"/>
                  <w14:checkedState w14:val="2612" w14:font="MS Gothic"/>
                  <w14:uncheckedState w14:val="2610" w14:font="MS Gothic"/>
                </w14:checkbox>
              </w:sdtPr>
              <w:sdtContent>
                <w:r w:rsidR="005755AE">
                  <w:rPr>
                    <w:rFonts w:ascii="MS Gothic" w:eastAsia="MS Gothic" w:hAnsi="MS Gothic" w:cs="Open Sans" w:hint="eastAsia"/>
                    <w:sz w:val="20"/>
                    <w:szCs w:val="20"/>
                  </w:rPr>
                  <w:t>☒</w:t>
                </w:r>
              </w:sdtContent>
            </w:sdt>
          </w:p>
        </w:tc>
        <w:tc>
          <w:tcPr>
            <w:tcW w:w="1604" w:type="dxa"/>
          </w:tcPr>
          <w:p w14:paraId="3607B07D" w14:textId="3F85BFAC" w:rsidR="003D0C76" w:rsidRPr="00BD08CC" w:rsidRDefault="003D0C76" w:rsidP="00146594">
            <w:pPr>
              <w:spacing w:before="30" w:after="30"/>
              <w:rPr>
                <w:rFonts w:ascii="Open Sans" w:hAnsi="Open Sans" w:cs="Open Sans"/>
                <w:sz w:val="20"/>
                <w:szCs w:val="20"/>
              </w:rPr>
            </w:pPr>
            <w:r w:rsidRPr="00BD08CC">
              <w:rPr>
                <w:rFonts w:ascii="Open Sans" w:hAnsi="Open Sans" w:cs="Open Sans"/>
                <w:sz w:val="20"/>
                <w:szCs w:val="20"/>
              </w:rPr>
              <w:t>Standard</w:t>
            </w:r>
            <w:r w:rsidR="004B0136">
              <w:rPr>
                <w:rFonts w:ascii="Open Sans" w:hAnsi="Open Sans" w:cs="Open Sans"/>
                <w:sz w:val="20"/>
                <w:szCs w:val="20"/>
              </w:rPr>
              <w:t xml:space="preserve">  </w:t>
            </w:r>
            <w:sdt>
              <w:sdtPr>
                <w:rPr>
                  <w:rFonts w:ascii="Open Sans" w:hAnsi="Open Sans" w:cs="Open Sans"/>
                  <w:sz w:val="20"/>
                  <w:szCs w:val="20"/>
                </w:rPr>
                <w:id w:val="-519164166"/>
                <w14:checkbox>
                  <w14:checked w14:val="0"/>
                  <w14:checkedState w14:val="2612" w14:font="MS Gothic"/>
                  <w14:uncheckedState w14:val="2610" w14:font="MS Gothic"/>
                </w14:checkbox>
              </w:sdtPr>
              <w:sdtContent>
                <w:r w:rsidR="004B0136">
                  <w:rPr>
                    <w:rFonts w:ascii="MS Gothic" w:eastAsia="MS Gothic" w:hAnsi="MS Gothic" w:cs="Open Sans" w:hint="eastAsia"/>
                    <w:sz w:val="20"/>
                    <w:szCs w:val="20"/>
                  </w:rPr>
                  <w:t>☐</w:t>
                </w:r>
              </w:sdtContent>
            </w:sdt>
          </w:p>
        </w:tc>
        <w:tc>
          <w:tcPr>
            <w:tcW w:w="1604" w:type="dxa"/>
          </w:tcPr>
          <w:p w14:paraId="61951350" w14:textId="4A263D19" w:rsidR="003D0C76" w:rsidRPr="00BD08CC" w:rsidRDefault="003D0C76" w:rsidP="00146594">
            <w:pPr>
              <w:spacing w:before="30" w:after="30"/>
              <w:rPr>
                <w:rFonts w:ascii="Open Sans" w:hAnsi="Open Sans" w:cs="Open Sans"/>
                <w:sz w:val="20"/>
                <w:szCs w:val="20"/>
              </w:rPr>
            </w:pPr>
            <w:r w:rsidRPr="00BD08CC">
              <w:rPr>
                <w:rFonts w:ascii="Open Sans" w:hAnsi="Open Sans" w:cs="Open Sans"/>
                <w:sz w:val="20"/>
                <w:szCs w:val="20"/>
              </w:rPr>
              <w:t>Enhanced</w:t>
            </w:r>
            <w:r w:rsidR="004B0136">
              <w:rPr>
                <w:rFonts w:ascii="Open Sans" w:hAnsi="Open Sans" w:cs="Open Sans"/>
                <w:sz w:val="20"/>
                <w:szCs w:val="20"/>
              </w:rPr>
              <w:t xml:space="preserve">  </w:t>
            </w:r>
            <w:sdt>
              <w:sdtPr>
                <w:rPr>
                  <w:rFonts w:ascii="Open Sans" w:hAnsi="Open Sans" w:cs="Open Sans"/>
                  <w:sz w:val="20"/>
                  <w:szCs w:val="20"/>
                </w:rPr>
                <w:id w:val="-2020154239"/>
                <w14:checkbox>
                  <w14:checked w14:val="0"/>
                  <w14:checkedState w14:val="2612" w14:font="MS Gothic"/>
                  <w14:uncheckedState w14:val="2610" w14:font="MS Gothic"/>
                </w14:checkbox>
              </w:sdtPr>
              <w:sdtContent>
                <w:r w:rsidR="004B0136">
                  <w:rPr>
                    <w:rFonts w:ascii="MS Gothic" w:eastAsia="MS Gothic" w:hAnsi="MS Gothic" w:cs="Open Sans" w:hint="eastAsia"/>
                    <w:sz w:val="20"/>
                    <w:szCs w:val="20"/>
                  </w:rPr>
                  <w:t>☐</w:t>
                </w:r>
              </w:sdtContent>
            </w:sdt>
          </w:p>
        </w:tc>
        <w:tc>
          <w:tcPr>
            <w:tcW w:w="1605" w:type="dxa"/>
          </w:tcPr>
          <w:p w14:paraId="02DDBEF4" w14:textId="7322D007" w:rsidR="003D0C76" w:rsidRPr="00BD08CC" w:rsidRDefault="003D0C76" w:rsidP="00146594">
            <w:pPr>
              <w:spacing w:before="30" w:after="30"/>
              <w:rPr>
                <w:rFonts w:ascii="Open Sans" w:hAnsi="Open Sans" w:cs="Open Sans"/>
                <w:sz w:val="20"/>
                <w:szCs w:val="20"/>
              </w:rPr>
            </w:pPr>
            <w:r>
              <w:rPr>
                <w:rFonts w:ascii="Open Sans" w:hAnsi="Open Sans" w:cs="Open Sans"/>
                <w:sz w:val="20"/>
                <w:szCs w:val="20"/>
              </w:rPr>
              <w:t>None</w:t>
            </w:r>
            <w:r w:rsidR="004B0136">
              <w:rPr>
                <w:rFonts w:ascii="Open Sans" w:hAnsi="Open Sans" w:cs="Open Sans"/>
                <w:sz w:val="20"/>
                <w:szCs w:val="20"/>
              </w:rPr>
              <w:t xml:space="preserve">  </w:t>
            </w:r>
            <w:sdt>
              <w:sdtPr>
                <w:rPr>
                  <w:rFonts w:ascii="Open Sans" w:hAnsi="Open Sans" w:cs="Open Sans"/>
                  <w:sz w:val="20"/>
                  <w:szCs w:val="20"/>
                </w:rPr>
                <w:id w:val="-317035293"/>
                <w14:checkbox>
                  <w14:checked w14:val="1"/>
                  <w14:checkedState w14:val="2612" w14:font="MS Gothic"/>
                  <w14:uncheckedState w14:val="2610" w14:font="MS Gothic"/>
                </w14:checkbox>
              </w:sdtPr>
              <w:sdtContent>
                <w:r w:rsidR="005755AE">
                  <w:rPr>
                    <w:rFonts w:ascii="MS Gothic" w:eastAsia="MS Gothic" w:hAnsi="MS Gothic" w:cs="Open Sans" w:hint="eastAsia"/>
                    <w:sz w:val="20"/>
                    <w:szCs w:val="20"/>
                  </w:rPr>
                  <w:t>☒</w:t>
                </w:r>
              </w:sdtContent>
            </w:sdt>
          </w:p>
        </w:tc>
      </w:tr>
    </w:tbl>
    <w:p w14:paraId="6D49032B" w14:textId="77777777" w:rsidR="00B60B41" w:rsidRPr="00F67736" w:rsidRDefault="00B60B41" w:rsidP="00E65379">
      <w:pPr>
        <w:spacing w:after="0"/>
        <w:rPr>
          <w:rFonts w:ascii="Open Sans" w:hAnsi="Open Sans" w:cs="Open Sans"/>
          <w:b/>
          <w:bCs/>
          <w:sz w:val="16"/>
          <w:szCs w:val="16"/>
        </w:rPr>
      </w:pPr>
    </w:p>
    <w:tbl>
      <w:tblPr>
        <w:tblStyle w:val="TableGrid"/>
        <w:tblW w:w="0" w:type="auto"/>
        <w:jc w:val="center"/>
        <w:tblBorders>
          <w:top w:val="single" w:sz="4" w:space="0" w:color="404040" w:themeColor="text1" w:themeTint="BF"/>
          <w:left w:val="none" w:sz="0" w:space="0" w:color="auto"/>
          <w:bottom w:val="single" w:sz="4" w:space="0" w:color="404040" w:themeColor="text1" w:themeTint="BF"/>
          <w:right w:val="none" w:sz="0" w:space="0" w:color="auto"/>
          <w:insideH w:val="none" w:sz="0" w:space="0" w:color="auto"/>
          <w:insideV w:val="none" w:sz="0" w:space="0" w:color="auto"/>
        </w:tblBorders>
        <w:shd w:val="clear" w:color="auto" w:fill="F7CAAC" w:themeFill="accent2" w:themeFillTint="66"/>
        <w:tblLook w:val="04A0" w:firstRow="1" w:lastRow="0" w:firstColumn="1" w:lastColumn="0" w:noHBand="0" w:noVBand="1"/>
      </w:tblPr>
      <w:tblGrid>
        <w:gridCol w:w="2690"/>
        <w:gridCol w:w="2691"/>
        <w:gridCol w:w="2690"/>
        <w:gridCol w:w="2691"/>
      </w:tblGrid>
      <w:tr w:rsidR="00443810" w:rsidRPr="00BD08CC" w14:paraId="387F2A9E" w14:textId="77777777" w:rsidTr="00205133">
        <w:trPr>
          <w:trHeight w:val="397"/>
          <w:jc w:val="center"/>
        </w:trPr>
        <w:tc>
          <w:tcPr>
            <w:tcW w:w="10762" w:type="dxa"/>
            <w:gridSpan w:val="4"/>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7CAAC" w:themeFill="accent2" w:themeFillTint="66"/>
            <w:vAlign w:val="center"/>
          </w:tcPr>
          <w:p w14:paraId="431FDD72" w14:textId="77777777" w:rsidR="00443810" w:rsidRPr="00BD08CC" w:rsidRDefault="00443810" w:rsidP="00205133">
            <w:pPr>
              <w:spacing w:line="259" w:lineRule="auto"/>
              <w:jc w:val="center"/>
              <w:rPr>
                <w:rFonts w:ascii="Open Sans" w:hAnsi="Open Sans" w:cs="Open Sans"/>
                <w:b/>
                <w:bCs/>
                <w:sz w:val="20"/>
                <w:szCs w:val="20"/>
              </w:rPr>
            </w:pPr>
            <w:r w:rsidRPr="00BD08CC">
              <w:rPr>
                <w:rFonts w:ascii="Open Sans" w:hAnsi="Open Sans" w:cs="Open Sans"/>
                <w:b/>
                <w:bCs/>
                <w:sz w:val="20"/>
                <w:szCs w:val="20"/>
              </w:rPr>
              <w:t>Job Evaluation Details</w:t>
            </w:r>
          </w:p>
        </w:tc>
      </w:tr>
      <w:tr w:rsidR="00443810" w:rsidRPr="00BD08CC" w14:paraId="69546DCB" w14:textId="77777777" w:rsidTr="00C01B48">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0" w:type="dxa"/>
            <w:tcBorders>
              <w:top w:val="single" w:sz="2" w:space="0" w:color="404040" w:themeColor="text1" w:themeTint="BF"/>
            </w:tcBorders>
          </w:tcPr>
          <w:p w14:paraId="75AF6CCE" w14:textId="77777777" w:rsidR="00443810" w:rsidRPr="00BD08CC" w:rsidRDefault="00443810">
            <w:pPr>
              <w:spacing w:before="30" w:after="30"/>
              <w:rPr>
                <w:rFonts w:ascii="Open Sans" w:hAnsi="Open Sans" w:cs="Open Sans"/>
                <w:b/>
                <w:bCs/>
                <w:sz w:val="20"/>
                <w:szCs w:val="20"/>
              </w:rPr>
            </w:pPr>
            <w:r w:rsidRPr="00BD08CC">
              <w:rPr>
                <w:rFonts w:ascii="Open Sans" w:hAnsi="Open Sans" w:cs="Open Sans"/>
                <w:b/>
                <w:bCs/>
                <w:sz w:val="20"/>
                <w:szCs w:val="20"/>
              </w:rPr>
              <w:t>Date Evaluated</w:t>
            </w:r>
          </w:p>
        </w:tc>
        <w:tc>
          <w:tcPr>
            <w:tcW w:w="2691" w:type="dxa"/>
            <w:tcBorders>
              <w:top w:val="single" w:sz="2" w:space="0" w:color="404040" w:themeColor="text1" w:themeTint="BF"/>
            </w:tcBorders>
          </w:tcPr>
          <w:p w14:paraId="65EE17F7" w14:textId="77777777" w:rsidR="00443810" w:rsidRPr="00BD08CC" w:rsidRDefault="00443810">
            <w:pPr>
              <w:spacing w:before="30" w:after="30"/>
              <w:rPr>
                <w:rFonts w:ascii="Open Sans" w:hAnsi="Open Sans" w:cs="Open Sans"/>
                <w:b/>
                <w:bCs/>
                <w:sz w:val="20"/>
                <w:szCs w:val="20"/>
              </w:rPr>
            </w:pPr>
            <w:r w:rsidRPr="00BD08CC">
              <w:rPr>
                <w:rFonts w:ascii="Open Sans" w:hAnsi="Open Sans" w:cs="Open Sans"/>
                <w:b/>
                <w:bCs/>
                <w:sz w:val="20"/>
                <w:szCs w:val="20"/>
              </w:rPr>
              <w:t>Job Family</w:t>
            </w:r>
          </w:p>
        </w:tc>
        <w:tc>
          <w:tcPr>
            <w:tcW w:w="2690" w:type="dxa"/>
            <w:tcBorders>
              <w:top w:val="single" w:sz="2" w:space="0" w:color="404040" w:themeColor="text1" w:themeTint="BF"/>
            </w:tcBorders>
          </w:tcPr>
          <w:p w14:paraId="7A1A5125" w14:textId="77777777" w:rsidR="00443810" w:rsidRPr="00BD08CC" w:rsidRDefault="00443810">
            <w:pPr>
              <w:spacing w:before="30" w:after="30"/>
              <w:rPr>
                <w:rFonts w:ascii="Open Sans" w:hAnsi="Open Sans" w:cs="Open Sans"/>
                <w:b/>
                <w:bCs/>
                <w:sz w:val="20"/>
                <w:szCs w:val="20"/>
              </w:rPr>
            </w:pPr>
            <w:r w:rsidRPr="00BD08CC">
              <w:rPr>
                <w:rFonts w:ascii="Open Sans" w:hAnsi="Open Sans" w:cs="Open Sans"/>
                <w:b/>
                <w:bCs/>
                <w:sz w:val="20"/>
                <w:szCs w:val="20"/>
              </w:rPr>
              <w:t>Level/Grade</w:t>
            </w:r>
          </w:p>
        </w:tc>
        <w:tc>
          <w:tcPr>
            <w:tcW w:w="2691" w:type="dxa"/>
            <w:tcBorders>
              <w:top w:val="single" w:sz="2" w:space="0" w:color="404040" w:themeColor="text1" w:themeTint="BF"/>
            </w:tcBorders>
          </w:tcPr>
          <w:p w14:paraId="5EA7E04A" w14:textId="77777777" w:rsidR="00443810" w:rsidRPr="00BD08CC" w:rsidRDefault="00443810">
            <w:pPr>
              <w:spacing w:before="30" w:after="30" w:line="259" w:lineRule="auto"/>
              <w:rPr>
                <w:rFonts w:ascii="Open Sans" w:hAnsi="Open Sans" w:cs="Open Sans"/>
                <w:b/>
                <w:bCs/>
                <w:sz w:val="20"/>
                <w:szCs w:val="20"/>
              </w:rPr>
            </w:pPr>
            <w:r w:rsidRPr="00BD08CC">
              <w:rPr>
                <w:rFonts w:ascii="Open Sans" w:hAnsi="Open Sans" w:cs="Open Sans"/>
                <w:b/>
                <w:bCs/>
                <w:sz w:val="20"/>
                <w:szCs w:val="20"/>
              </w:rPr>
              <w:t>JEP Reference</w:t>
            </w:r>
          </w:p>
        </w:tc>
      </w:tr>
      <w:tr w:rsidR="00443810" w:rsidRPr="00BD08CC" w14:paraId="5D6DF40C" w14:textId="77777777">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0" w:type="dxa"/>
          </w:tcPr>
          <w:p w14:paraId="6704E8B3" w14:textId="77777777" w:rsidR="00443810" w:rsidRPr="00BD08CC" w:rsidRDefault="00443810">
            <w:pPr>
              <w:spacing w:before="30" w:after="30"/>
              <w:rPr>
                <w:rFonts w:ascii="Open Sans" w:hAnsi="Open Sans" w:cs="Open Sans"/>
                <w:b/>
                <w:bCs/>
                <w:sz w:val="20"/>
                <w:szCs w:val="20"/>
              </w:rPr>
            </w:pPr>
          </w:p>
        </w:tc>
        <w:tc>
          <w:tcPr>
            <w:tcW w:w="2691" w:type="dxa"/>
          </w:tcPr>
          <w:p w14:paraId="426000B5" w14:textId="77777777" w:rsidR="00443810" w:rsidRPr="00BD08CC" w:rsidRDefault="00443810">
            <w:pPr>
              <w:spacing w:before="30" w:after="30"/>
              <w:rPr>
                <w:rFonts w:ascii="Open Sans" w:hAnsi="Open Sans" w:cs="Open Sans"/>
                <w:b/>
                <w:bCs/>
                <w:sz w:val="20"/>
                <w:szCs w:val="20"/>
              </w:rPr>
            </w:pPr>
          </w:p>
        </w:tc>
        <w:tc>
          <w:tcPr>
            <w:tcW w:w="2690" w:type="dxa"/>
          </w:tcPr>
          <w:p w14:paraId="7807E5E2" w14:textId="5DB3CB52" w:rsidR="00443810" w:rsidRPr="005755AE" w:rsidRDefault="005755AE" w:rsidP="005755AE">
            <w:pPr>
              <w:spacing w:before="30" w:after="30"/>
              <w:rPr>
                <w:rFonts w:ascii="Open Sans" w:hAnsi="Open Sans" w:cs="Open Sans"/>
                <w:sz w:val="20"/>
                <w:szCs w:val="20"/>
              </w:rPr>
            </w:pPr>
            <w:r w:rsidRPr="005755AE">
              <w:rPr>
                <w:rFonts w:ascii="Open Sans" w:hAnsi="Open Sans" w:cs="Open Sans"/>
                <w:sz w:val="20"/>
                <w:szCs w:val="20"/>
              </w:rPr>
              <w:t xml:space="preserve"> SP30-SP34</w:t>
            </w:r>
          </w:p>
        </w:tc>
        <w:tc>
          <w:tcPr>
            <w:tcW w:w="2691" w:type="dxa"/>
          </w:tcPr>
          <w:p w14:paraId="620B0FE7" w14:textId="77777777" w:rsidR="00443810" w:rsidRPr="00BD08CC" w:rsidRDefault="00443810">
            <w:pPr>
              <w:spacing w:before="30" w:after="30"/>
              <w:rPr>
                <w:rFonts w:ascii="Open Sans" w:hAnsi="Open Sans" w:cs="Open Sans"/>
                <w:b/>
                <w:bCs/>
                <w:sz w:val="20"/>
                <w:szCs w:val="20"/>
              </w:rPr>
            </w:pPr>
          </w:p>
        </w:tc>
      </w:tr>
    </w:tbl>
    <w:p w14:paraId="29948E32" w14:textId="77777777" w:rsidR="00443810" w:rsidRPr="00E65379" w:rsidRDefault="00443810" w:rsidP="00E65379">
      <w:pPr>
        <w:spacing w:after="0"/>
        <w:rPr>
          <w:rFonts w:ascii="Arial" w:hAnsi="Arial" w:cs="Arial"/>
          <w:b/>
          <w:bCs/>
          <w:sz w:val="24"/>
          <w:szCs w:val="24"/>
        </w:rPr>
      </w:pPr>
    </w:p>
    <w:sectPr w:rsidR="00443810" w:rsidRPr="00E65379" w:rsidSect="003B5B17">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64A"/>
    <w:multiLevelType w:val="hybridMultilevel"/>
    <w:tmpl w:val="FFFFFFFF"/>
    <w:lvl w:ilvl="0" w:tplc="68FAB2B4">
      <w:start w:val="1"/>
      <w:numFmt w:val="bullet"/>
      <w:lvlText w:val="-"/>
      <w:lvlJc w:val="left"/>
      <w:pPr>
        <w:ind w:left="720" w:hanging="360"/>
      </w:pPr>
      <w:rPr>
        <w:rFonts w:ascii="Calibri" w:hAnsi="Calibri" w:hint="default"/>
      </w:rPr>
    </w:lvl>
    <w:lvl w:ilvl="1" w:tplc="56B6E092">
      <w:start w:val="1"/>
      <w:numFmt w:val="bullet"/>
      <w:lvlText w:val="o"/>
      <w:lvlJc w:val="left"/>
      <w:pPr>
        <w:ind w:left="1440" w:hanging="360"/>
      </w:pPr>
      <w:rPr>
        <w:rFonts w:ascii="Courier New" w:hAnsi="Courier New" w:hint="default"/>
      </w:rPr>
    </w:lvl>
    <w:lvl w:ilvl="2" w:tplc="E9FC2464">
      <w:start w:val="1"/>
      <w:numFmt w:val="bullet"/>
      <w:lvlText w:val=""/>
      <w:lvlJc w:val="left"/>
      <w:pPr>
        <w:ind w:left="2160" w:hanging="360"/>
      </w:pPr>
      <w:rPr>
        <w:rFonts w:ascii="Wingdings" w:hAnsi="Wingdings" w:hint="default"/>
      </w:rPr>
    </w:lvl>
    <w:lvl w:ilvl="3" w:tplc="5790BEB2">
      <w:start w:val="1"/>
      <w:numFmt w:val="bullet"/>
      <w:lvlText w:val=""/>
      <w:lvlJc w:val="left"/>
      <w:pPr>
        <w:ind w:left="2880" w:hanging="360"/>
      </w:pPr>
      <w:rPr>
        <w:rFonts w:ascii="Symbol" w:hAnsi="Symbol" w:hint="default"/>
      </w:rPr>
    </w:lvl>
    <w:lvl w:ilvl="4" w:tplc="4866004E">
      <w:start w:val="1"/>
      <w:numFmt w:val="bullet"/>
      <w:lvlText w:val="o"/>
      <w:lvlJc w:val="left"/>
      <w:pPr>
        <w:ind w:left="3600" w:hanging="360"/>
      </w:pPr>
      <w:rPr>
        <w:rFonts w:ascii="Courier New" w:hAnsi="Courier New" w:hint="default"/>
      </w:rPr>
    </w:lvl>
    <w:lvl w:ilvl="5" w:tplc="F5AE9BD0">
      <w:start w:val="1"/>
      <w:numFmt w:val="bullet"/>
      <w:lvlText w:val=""/>
      <w:lvlJc w:val="left"/>
      <w:pPr>
        <w:ind w:left="4320" w:hanging="360"/>
      </w:pPr>
      <w:rPr>
        <w:rFonts w:ascii="Wingdings" w:hAnsi="Wingdings" w:hint="default"/>
      </w:rPr>
    </w:lvl>
    <w:lvl w:ilvl="6" w:tplc="DFA8AB76">
      <w:start w:val="1"/>
      <w:numFmt w:val="bullet"/>
      <w:lvlText w:val=""/>
      <w:lvlJc w:val="left"/>
      <w:pPr>
        <w:ind w:left="5040" w:hanging="360"/>
      </w:pPr>
      <w:rPr>
        <w:rFonts w:ascii="Symbol" w:hAnsi="Symbol" w:hint="default"/>
      </w:rPr>
    </w:lvl>
    <w:lvl w:ilvl="7" w:tplc="5F5E04F2">
      <w:start w:val="1"/>
      <w:numFmt w:val="bullet"/>
      <w:lvlText w:val="o"/>
      <w:lvlJc w:val="left"/>
      <w:pPr>
        <w:ind w:left="5760" w:hanging="360"/>
      </w:pPr>
      <w:rPr>
        <w:rFonts w:ascii="Courier New" w:hAnsi="Courier New" w:hint="default"/>
      </w:rPr>
    </w:lvl>
    <w:lvl w:ilvl="8" w:tplc="1348F182">
      <w:start w:val="1"/>
      <w:numFmt w:val="bullet"/>
      <w:lvlText w:val=""/>
      <w:lvlJc w:val="left"/>
      <w:pPr>
        <w:ind w:left="6480" w:hanging="360"/>
      </w:pPr>
      <w:rPr>
        <w:rFonts w:ascii="Wingdings" w:hAnsi="Wingdings" w:hint="default"/>
      </w:rPr>
    </w:lvl>
  </w:abstractNum>
  <w:abstractNum w:abstractNumId="1" w15:restartNumberingAfterBreak="0">
    <w:nsid w:val="0D913850"/>
    <w:multiLevelType w:val="hybridMultilevel"/>
    <w:tmpl w:val="44248282"/>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622733"/>
    <w:multiLevelType w:val="hybridMultilevel"/>
    <w:tmpl w:val="ECAE7EBA"/>
    <w:lvl w:ilvl="0" w:tplc="46FED4EC">
      <w:start w:val="16"/>
      <w:numFmt w:val="bullet"/>
      <w:lvlText w:val="-"/>
      <w:lvlJc w:val="left"/>
      <w:pPr>
        <w:ind w:left="720" w:hanging="360"/>
      </w:pPr>
      <w:rPr>
        <w:rFonts w:ascii="Open Sans" w:eastAsiaTheme="minorHAnsi" w:hAnsi="Open Sans" w:cs="Open San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C42B7"/>
    <w:multiLevelType w:val="hybridMultilevel"/>
    <w:tmpl w:val="41328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65769"/>
    <w:multiLevelType w:val="hybridMultilevel"/>
    <w:tmpl w:val="CE5C2544"/>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D40B42"/>
    <w:multiLevelType w:val="hybridMultilevel"/>
    <w:tmpl w:val="218C7C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E7672F"/>
    <w:multiLevelType w:val="hybridMultilevel"/>
    <w:tmpl w:val="7C3C9612"/>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490B65"/>
    <w:multiLevelType w:val="hybridMultilevel"/>
    <w:tmpl w:val="902EDA6E"/>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E36931"/>
    <w:multiLevelType w:val="hybridMultilevel"/>
    <w:tmpl w:val="80B29008"/>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3A1E4A"/>
    <w:multiLevelType w:val="hybridMultilevel"/>
    <w:tmpl w:val="60AAEF32"/>
    <w:lvl w:ilvl="0" w:tplc="253E2A2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E84CF6"/>
    <w:multiLevelType w:val="hybridMultilevel"/>
    <w:tmpl w:val="FFFFFFFF"/>
    <w:lvl w:ilvl="0" w:tplc="165899E4">
      <w:start w:val="1"/>
      <w:numFmt w:val="bullet"/>
      <w:lvlText w:val="-"/>
      <w:lvlJc w:val="left"/>
      <w:pPr>
        <w:ind w:left="720" w:hanging="360"/>
      </w:pPr>
      <w:rPr>
        <w:rFonts w:ascii="Calibri" w:hAnsi="Calibri" w:hint="default"/>
      </w:rPr>
    </w:lvl>
    <w:lvl w:ilvl="1" w:tplc="321CA5A0">
      <w:start w:val="1"/>
      <w:numFmt w:val="bullet"/>
      <w:lvlText w:val="o"/>
      <w:lvlJc w:val="left"/>
      <w:pPr>
        <w:ind w:left="1440" w:hanging="360"/>
      </w:pPr>
      <w:rPr>
        <w:rFonts w:ascii="Courier New" w:hAnsi="Courier New" w:hint="default"/>
      </w:rPr>
    </w:lvl>
    <w:lvl w:ilvl="2" w:tplc="87AEABF8">
      <w:start w:val="1"/>
      <w:numFmt w:val="bullet"/>
      <w:lvlText w:val=""/>
      <w:lvlJc w:val="left"/>
      <w:pPr>
        <w:ind w:left="2160" w:hanging="360"/>
      </w:pPr>
      <w:rPr>
        <w:rFonts w:ascii="Wingdings" w:hAnsi="Wingdings" w:hint="default"/>
      </w:rPr>
    </w:lvl>
    <w:lvl w:ilvl="3" w:tplc="DA5A6C90">
      <w:start w:val="1"/>
      <w:numFmt w:val="bullet"/>
      <w:lvlText w:val=""/>
      <w:lvlJc w:val="left"/>
      <w:pPr>
        <w:ind w:left="2880" w:hanging="360"/>
      </w:pPr>
      <w:rPr>
        <w:rFonts w:ascii="Symbol" w:hAnsi="Symbol" w:hint="default"/>
      </w:rPr>
    </w:lvl>
    <w:lvl w:ilvl="4" w:tplc="37ECCA86">
      <w:start w:val="1"/>
      <w:numFmt w:val="bullet"/>
      <w:lvlText w:val="o"/>
      <w:lvlJc w:val="left"/>
      <w:pPr>
        <w:ind w:left="3600" w:hanging="360"/>
      </w:pPr>
      <w:rPr>
        <w:rFonts w:ascii="Courier New" w:hAnsi="Courier New" w:hint="default"/>
      </w:rPr>
    </w:lvl>
    <w:lvl w:ilvl="5" w:tplc="041269AE">
      <w:start w:val="1"/>
      <w:numFmt w:val="bullet"/>
      <w:lvlText w:val=""/>
      <w:lvlJc w:val="left"/>
      <w:pPr>
        <w:ind w:left="4320" w:hanging="360"/>
      </w:pPr>
      <w:rPr>
        <w:rFonts w:ascii="Wingdings" w:hAnsi="Wingdings" w:hint="default"/>
      </w:rPr>
    </w:lvl>
    <w:lvl w:ilvl="6" w:tplc="BCDA7CAE">
      <w:start w:val="1"/>
      <w:numFmt w:val="bullet"/>
      <w:lvlText w:val=""/>
      <w:lvlJc w:val="left"/>
      <w:pPr>
        <w:ind w:left="5040" w:hanging="360"/>
      </w:pPr>
      <w:rPr>
        <w:rFonts w:ascii="Symbol" w:hAnsi="Symbol" w:hint="default"/>
      </w:rPr>
    </w:lvl>
    <w:lvl w:ilvl="7" w:tplc="C74EA172">
      <w:start w:val="1"/>
      <w:numFmt w:val="bullet"/>
      <w:lvlText w:val="o"/>
      <w:lvlJc w:val="left"/>
      <w:pPr>
        <w:ind w:left="5760" w:hanging="360"/>
      </w:pPr>
      <w:rPr>
        <w:rFonts w:ascii="Courier New" w:hAnsi="Courier New" w:hint="default"/>
      </w:rPr>
    </w:lvl>
    <w:lvl w:ilvl="8" w:tplc="12F80484">
      <w:start w:val="1"/>
      <w:numFmt w:val="bullet"/>
      <w:lvlText w:val=""/>
      <w:lvlJc w:val="left"/>
      <w:pPr>
        <w:ind w:left="6480" w:hanging="360"/>
      </w:pPr>
      <w:rPr>
        <w:rFonts w:ascii="Wingdings" w:hAnsi="Wingdings" w:hint="default"/>
      </w:rPr>
    </w:lvl>
  </w:abstractNum>
  <w:abstractNum w:abstractNumId="11" w15:restartNumberingAfterBreak="0">
    <w:nsid w:val="4FE84960"/>
    <w:multiLevelType w:val="hybridMultilevel"/>
    <w:tmpl w:val="4B22A4CC"/>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2A2383"/>
    <w:multiLevelType w:val="hybridMultilevel"/>
    <w:tmpl w:val="FFFFFFFF"/>
    <w:lvl w:ilvl="0" w:tplc="14D0EB2A">
      <w:start w:val="1"/>
      <w:numFmt w:val="bullet"/>
      <w:lvlText w:val="-"/>
      <w:lvlJc w:val="left"/>
      <w:pPr>
        <w:ind w:left="720" w:hanging="360"/>
      </w:pPr>
      <w:rPr>
        <w:rFonts w:ascii="Calibri" w:hAnsi="Calibri" w:hint="default"/>
      </w:rPr>
    </w:lvl>
    <w:lvl w:ilvl="1" w:tplc="5BF42C4A">
      <w:start w:val="1"/>
      <w:numFmt w:val="bullet"/>
      <w:lvlText w:val="o"/>
      <w:lvlJc w:val="left"/>
      <w:pPr>
        <w:ind w:left="1440" w:hanging="360"/>
      </w:pPr>
      <w:rPr>
        <w:rFonts w:ascii="Courier New" w:hAnsi="Courier New" w:hint="default"/>
      </w:rPr>
    </w:lvl>
    <w:lvl w:ilvl="2" w:tplc="85F80A8E">
      <w:start w:val="1"/>
      <w:numFmt w:val="bullet"/>
      <w:lvlText w:val=""/>
      <w:lvlJc w:val="left"/>
      <w:pPr>
        <w:ind w:left="2160" w:hanging="360"/>
      </w:pPr>
      <w:rPr>
        <w:rFonts w:ascii="Wingdings" w:hAnsi="Wingdings" w:hint="default"/>
      </w:rPr>
    </w:lvl>
    <w:lvl w:ilvl="3" w:tplc="4E58FF7C">
      <w:start w:val="1"/>
      <w:numFmt w:val="bullet"/>
      <w:lvlText w:val=""/>
      <w:lvlJc w:val="left"/>
      <w:pPr>
        <w:ind w:left="2880" w:hanging="360"/>
      </w:pPr>
      <w:rPr>
        <w:rFonts w:ascii="Symbol" w:hAnsi="Symbol" w:hint="default"/>
      </w:rPr>
    </w:lvl>
    <w:lvl w:ilvl="4" w:tplc="D3F63D90">
      <w:start w:val="1"/>
      <w:numFmt w:val="bullet"/>
      <w:lvlText w:val="o"/>
      <w:lvlJc w:val="left"/>
      <w:pPr>
        <w:ind w:left="3600" w:hanging="360"/>
      </w:pPr>
      <w:rPr>
        <w:rFonts w:ascii="Courier New" w:hAnsi="Courier New" w:hint="default"/>
      </w:rPr>
    </w:lvl>
    <w:lvl w:ilvl="5" w:tplc="49361E02">
      <w:start w:val="1"/>
      <w:numFmt w:val="bullet"/>
      <w:lvlText w:val=""/>
      <w:lvlJc w:val="left"/>
      <w:pPr>
        <w:ind w:left="4320" w:hanging="360"/>
      </w:pPr>
      <w:rPr>
        <w:rFonts w:ascii="Wingdings" w:hAnsi="Wingdings" w:hint="default"/>
      </w:rPr>
    </w:lvl>
    <w:lvl w:ilvl="6" w:tplc="75607340">
      <w:start w:val="1"/>
      <w:numFmt w:val="bullet"/>
      <w:lvlText w:val=""/>
      <w:lvlJc w:val="left"/>
      <w:pPr>
        <w:ind w:left="5040" w:hanging="360"/>
      </w:pPr>
      <w:rPr>
        <w:rFonts w:ascii="Symbol" w:hAnsi="Symbol" w:hint="default"/>
      </w:rPr>
    </w:lvl>
    <w:lvl w:ilvl="7" w:tplc="BD18B130">
      <w:start w:val="1"/>
      <w:numFmt w:val="bullet"/>
      <w:lvlText w:val="o"/>
      <w:lvlJc w:val="left"/>
      <w:pPr>
        <w:ind w:left="5760" w:hanging="360"/>
      </w:pPr>
      <w:rPr>
        <w:rFonts w:ascii="Courier New" w:hAnsi="Courier New" w:hint="default"/>
      </w:rPr>
    </w:lvl>
    <w:lvl w:ilvl="8" w:tplc="F82C749A">
      <w:start w:val="1"/>
      <w:numFmt w:val="bullet"/>
      <w:lvlText w:val=""/>
      <w:lvlJc w:val="left"/>
      <w:pPr>
        <w:ind w:left="6480" w:hanging="360"/>
      </w:pPr>
      <w:rPr>
        <w:rFonts w:ascii="Wingdings" w:hAnsi="Wingdings" w:hint="default"/>
      </w:rPr>
    </w:lvl>
  </w:abstractNum>
  <w:abstractNum w:abstractNumId="13" w15:restartNumberingAfterBreak="0">
    <w:nsid w:val="5D79F242"/>
    <w:multiLevelType w:val="hybridMultilevel"/>
    <w:tmpl w:val="FFFFFFFF"/>
    <w:lvl w:ilvl="0" w:tplc="6240B5DA">
      <w:start w:val="1"/>
      <w:numFmt w:val="bullet"/>
      <w:lvlText w:val="-"/>
      <w:lvlJc w:val="left"/>
      <w:pPr>
        <w:ind w:left="720" w:hanging="360"/>
      </w:pPr>
      <w:rPr>
        <w:rFonts w:ascii="Calibri" w:hAnsi="Calibri" w:hint="default"/>
      </w:rPr>
    </w:lvl>
    <w:lvl w:ilvl="1" w:tplc="F2C29C34">
      <w:start w:val="1"/>
      <w:numFmt w:val="bullet"/>
      <w:lvlText w:val="o"/>
      <w:lvlJc w:val="left"/>
      <w:pPr>
        <w:ind w:left="1440" w:hanging="360"/>
      </w:pPr>
      <w:rPr>
        <w:rFonts w:ascii="Courier New" w:hAnsi="Courier New" w:hint="default"/>
      </w:rPr>
    </w:lvl>
    <w:lvl w:ilvl="2" w:tplc="E3885F6E">
      <w:start w:val="1"/>
      <w:numFmt w:val="bullet"/>
      <w:lvlText w:val=""/>
      <w:lvlJc w:val="left"/>
      <w:pPr>
        <w:ind w:left="2160" w:hanging="360"/>
      </w:pPr>
      <w:rPr>
        <w:rFonts w:ascii="Wingdings" w:hAnsi="Wingdings" w:hint="default"/>
      </w:rPr>
    </w:lvl>
    <w:lvl w:ilvl="3" w:tplc="648E363A">
      <w:start w:val="1"/>
      <w:numFmt w:val="bullet"/>
      <w:lvlText w:val=""/>
      <w:lvlJc w:val="left"/>
      <w:pPr>
        <w:ind w:left="2880" w:hanging="360"/>
      </w:pPr>
      <w:rPr>
        <w:rFonts w:ascii="Symbol" w:hAnsi="Symbol" w:hint="default"/>
      </w:rPr>
    </w:lvl>
    <w:lvl w:ilvl="4" w:tplc="AD7E3D5E">
      <w:start w:val="1"/>
      <w:numFmt w:val="bullet"/>
      <w:lvlText w:val="o"/>
      <w:lvlJc w:val="left"/>
      <w:pPr>
        <w:ind w:left="3600" w:hanging="360"/>
      </w:pPr>
      <w:rPr>
        <w:rFonts w:ascii="Courier New" w:hAnsi="Courier New" w:hint="default"/>
      </w:rPr>
    </w:lvl>
    <w:lvl w:ilvl="5" w:tplc="8AC059FE">
      <w:start w:val="1"/>
      <w:numFmt w:val="bullet"/>
      <w:lvlText w:val=""/>
      <w:lvlJc w:val="left"/>
      <w:pPr>
        <w:ind w:left="4320" w:hanging="360"/>
      </w:pPr>
      <w:rPr>
        <w:rFonts w:ascii="Wingdings" w:hAnsi="Wingdings" w:hint="default"/>
      </w:rPr>
    </w:lvl>
    <w:lvl w:ilvl="6" w:tplc="00B44266">
      <w:start w:val="1"/>
      <w:numFmt w:val="bullet"/>
      <w:lvlText w:val=""/>
      <w:lvlJc w:val="left"/>
      <w:pPr>
        <w:ind w:left="5040" w:hanging="360"/>
      </w:pPr>
      <w:rPr>
        <w:rFonts w:ascii="Symbol" w:hAnsi="Symbol" w:hint="default"/>
      </w:rPr>
    </w:lvl>
    <w:lvl w:ilvl="7" w:tplc="B4DCCA7E">
      <w:start w:val="1"/>
      <w:numFmt w:val="bullet"/>
      <w:lvlText w:val="o"/>
      <w:lvlJc w:val="left"/>
      <w:pPr>
        <w:ind w:left="5760" w:hanging="360"/>
      </w:pPr>
      <w:rPr>
        <w:rFonts w:ascii="Courier New" w:hAnsi="Courier New" w:hint="default"/>
      </w:rPr>
    </w:lvl>
    <w:lvl w:ilvl="8" w:tplc="BA827FE8">
      <w:start w:val="1"/>
      <w:numFmt w:val="bullet"/>
      <w:lvlText w:val=""/>
      <w:lvlJc w:val="left"/>
      <w:pPr>
        <w:ind w:left="6480" w:hanging="360"/>
      </w:pPr>
      <w:rPr>
        <w:rFonts w:ascii="Wingdings" w:hAnsi="Wingdings" w:hint="default"/>
      </w:rPr>
    </w:lvl>
  </w:abstractNum>
  <w:abstractNum w:abstractNumId="14" w15:restartNumberingAfterBreak="0">
    <w:nsid w:val="649505E8"/>
    <w:multiLevelType w:val="hybridMultilevel"/>
    <w:tmpl w:val="95E4D56C"/>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342202"/>
    <w:multiLevelType w:val="hybridMultilevel"/>
    <w:tmpl w:val="A418B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EB2A54"/>
    <w:multiLevelType w:val="hybridMultilevel"/>
    <w:tmpl w:val="B352D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6F7D2C"/>
    <w:multiLevelType w:val="hybridMultilevel"/>
    <w:tmpl w:val="C5444BB6"/>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7C40E1"/>
    <w:multiLevelType w:val="hybridMultilevel"/>
    <w:tmpl w:val="9D4A8CFA"/>
    <w:lvl w:ilvl="0" w:tplc="253E2A2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758AB1"/>
    <w:multiLevelType w:val="hybridMultilevel"/>
    <w:tmpl w:val="FFFFFFFF"/>
    <w:lvl w:ilvl="0" w:tplc="6344BA90">
      <w:start w:val="1"/>
      <w:numFmt w:val="bullet"/>
      <w:lvlText w:val="-"/>
      <w:lvlJc w:val="left"/>
      <w:pPr>
        <w:ind w:left="720" w:hanging="360"/>
      </w:pPr>
      <w:rPr>
        <w:rFonts w:ascii="Calibri" w:hAnsi="Calibri" w:hint="default"/>
      </w:rPr>
    </w:lvl>
    <w:lvl w:ilvl="1" w:tplc="AF389784">
      <w:start w:val="1"/>
      <w:numFmt w:val="bullet"/>
      <w:lvlText w:val="o"/>
      <w:lvlJc w:val="left"/>
      <w:pPr>
        <w:ind w:left="1440" w:hanging="360"/>
      </w:pPr>
      <w:rPr>
        <w:rFonts w:ascii="Courier New" w:hAnsi="Courier New" w:hint="default"/>
      </w:rPr>
    </w:lvl>
    <w:lvl w:ilvl="2" w:tplc="1E480082">
      <w:start w:val="1"/>
      <w:numFmt w:val="bullet"/>
      <w:lvlText w:val=""/>
      <w:lvlJc w:val="left"/>
      <w:pPr>
        <w:ind w:left="2160" w:hanging="360"/>
      </w:pPr>
      <w:rPr>
        <w:rFonts w:ascii="Wingdings" w:hAnsi="Wingdings" w:hint="default"/>
      </w:rPr>
    </w:lvl>
    <w:lvl w:ilvl="3" w:tplc="C2CCC880">
      <w:start w:val="1"/>
      <w:numFmt w:val="bullet"/>
      <w:lvlText w:val=""/>
      <w:lvlJc w:val="left"/>
      <w:pPr>
        <w:ind w:left="2880" w:hanging="360"/>
      </w:pPr>
      <w:rPr>
        <w:rFonts w:ascii="Symbol" w:hAnsi="Symbol" w:hint="default"/>
      </w:rPr>
    </w:lvl>
    <w:lvl w:ilvl="4" w:tplc="6DC0DFA8">
      <w:start w:val="1"/>
      <w:numFmt w:val="bullet"/>
      <w:lvlText w:val="o"/>
      <w:lvlJc w:val="left"/>
      <w:pPr>
        <w:ind w:left="3600" w:hanging="360"/>
      </w:pPr>
      <w:rPr>
        <w:rFonts w:ascii="Courier New" w:hAnsi="Courier New" w:hint="default"/>
      </w:rPr>
    </w:lvl>
    <w:lvl w:ilvl="5" w:tplc="AD588A4E">
      <w:start w:val="1"/>
      <w:numFmt w:val="bullet"/>
      <w:lvlText w:val=""/>
      <w:lvlJc w:val="left"/>
      <w:pPr>
        <w:ind w:left="4320" w:hanging="360"/>
      </w:pPr>
      <w:rPr>
        <w:rFonts w:ascii="Wingdings" w:hAnsi="Wingdings" w:hint="default"/>
      </w:rPr>
    </w:lvl>
    <w:lvl w:ilvl="6" w:tplc="531CBD28">
      <w:start w:val="1"/>
      <w:numFmt w:val="bullet"/>
      <w:lvlText w:val=""/>
      <w:lvlJc w:val="left"/>
      <w:pPr>
        <w:ind w:left="5040" w:hanging="360"/>
      </w:pPr>
      <w:rPr>
        <w:rFonts w:ascii="Symbol" w:hAnsi="Symbol" w:hint="default"/>
      </w:rPr>
    </w:lvl>
    <w:lvl w:ilvl="7" w:tplc="35462428">
      <w:start w:val="1"/>
      <w:numFmt w:val="bullet"/>
      <w:lvlText w:val="o"/>
      <w:lvlJc w:val="left"/>
      <w:pPr>
        <w:ind w:left="5760" w:hanging="360"/>
      </w:pPr>
      <w:rPr>
        <w:rFonts w:ascii="Courier New" w:hAnsi="Courier New" w:hint="default"/>
      </w:rPr>
    </w:lvl>
    <w:lvl w:ilvl="8" w:tplc="7E68F0AC">
      <w:start w:val="1"/>
      <w:numFmt w:val="bullet"/>
      <w:lvlText w:val=""/>
      <w:lvlJc w:val="left"/>
      <w:pPr>
        <w:ind w:left="6480" w:hanging="360"/>
      </w:pPr>
      <w:rPr>
        <w:rFonts w:ascii="Wingdings" w:hAnsi="Wingdings" w:hint="default"/>
      </w:rPr>
    </w:lvl>
  </w:abstractNum>
  <w:num w:numId="1" w16cid:durableId="565724212">
    <w:abstractNumId w:val="0"/>
  </w:num>
  <w:num w:numId="2" w16cid:durableId="1959986519">
    <w:abstractNumId w:val="12"/>
  </w:num>
  <w:num w:numId="3" w16cid:durableId="1877770118">
    <w:abstractNumId w:val="10"/>
  </w:num>
  <w:num w:numId="4" w16cid:durableId="943414187">
    <w:abstractNumId w:val="13"/>
  </w:num>
  <w:num w:numId="5" w16cid:durableId="636684712">
    <w:abstractNumId w:val="19"/>
  </w:num>
  <w:num w:numId="6" w16cid:durableId="14037541">
    <w:abstractNumId w:val="16"/>
  </w:num>
  <w:num w:numId="7" w16cid:durableId="188419765">
    <w:abstractNumId w:val="15"/>
  </w:num>
  <w:num w:numId="8" w16cid:durableId="1172526195">
    <w:abstractNumId w:val="3"/>
  </w:num>
  <w:num w:numId="9" w16cid:durableId="2014602874">
    <w:abstractNumId w:val="6"/>
  </w:num>
  <w:num w:numId="10" w16cid:durableId="606549576">
    <w:abstractNumId w:val="4"/>
  </w:num>
  <w:num w:numId="11" w16cid:durableId="1706054507">
    <w:abstractNumId w:val="18"/>
  </w:num>
  <w:num w:numId="12" w16cid:durableId="1761246171">
    <w:abstractNumId w:val="9"/>
  </w:num>
  <w:num w:numId="13" w16cid:durableId="1040129179">
    <w:abstractNumId w:val="5"/>
  </w:num>
  <w:num w:numId="14" w16cid:durableId="723212760">
    <w:abstractNumId w:val="1"/>
  </w:num>
  <w:num w:numId="15" w16cid:durableId="1660692031">
    <w:abstractNumId w:val="17"/>
  </w:num>
  <w:num w:numId="16" w16cid:durableId="2013139496">
    <w:abstractNumId w:val="7"/>
  </w:num>
  <w:num w:numId="17" w16cid:durableId="1380592977">
    <w:abstractNumId w:val="8"/>
  </w:num>
  <w:num w:numId="18" w16cid:durableId="2004968833">
    <w:abstractNumId w:val="14"/>
  </w:num>
  <w:num w:numId="19" w16cid:durableId="1445882885">
    <w:abstractNumId w:val="11"/>
  </w:num>
  <w:num w:numId="20" w16cid:durableId="73401044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dd Bodman">
    <w15:presenceInfo w15:providerId="AD" w15:userId="S::Jedd.Bodman@wmca.org.uk::01cee44f-75d5-4c4a-a4bf-4ad2c2ba2b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379"/>
    <w:rsid w:val="0000574E"/>
    <w:rsid w:val="000134F3"/>
    <w:rsid w:val="00023E65"/>
    <w:rsid w:val="00060AF0"/>
    <w:rsid w:val="00061942"/>
    <w:rsid w:val="00085D20"/>
    <w:rsid w:val="000A609F"/>
    <w:rsid w:val="000B09C4"/>
    <w:rsid w:val="000C5DD4"/>
    <w:rsid w:val="000D0A74"/>
    <w:rsid w:val="000E7F07"/>
    <w:rsid w:val="000F2DA2"/>
    <w:rsid w:val="000F5BBF"/>
    <w:rsid w:val="00110A02"/>
    <w:rsid w:val="00111CDE"/>
    <w:rsid w:val="00137252"/>
    <w:rsid w:val="00140A01"/>
    <w:rsid w:val="00144C0A"/>
    <w:rsid w:val="00144F38"/>
    <w:rsid w:val="00146594"/>
    <w:rsid w:val="00152459"/>
    <w:rsid w:val="001673C7"/>
    <w:rsid w:val="00167BEA"/>
    <w:rsid w:val="0017039F"/>
    <w:rsid w:val="00177DCD"/>
    <w:rsid w:val="00177FA7"/>
    <w:rsid w:val="00181AC6"/>
    <w:rsid w:val="0019554B"/>
    <w:rsid w:val="001A02AE"/>
    <w:rsid w:val="001A3FCA"/>
    <w:rsid w:val="001B56AC"/>
    <w:rsid w:val="001F3561"/>
    <w:rsid w:val="00205133"/>
    <w:rsid w:val="00226811"/>
    <w:rsid w:val="0023018A"/>
    <w:rsid w:val="00235528"/>
    <w:rsid w:val="0026423B"/>
    <w:rsid w:val="002A71C1"/>
    <w:rsid w:val="002A75A0"/>
    <w:rsid w:val="002E1DC8"/>
    <w:rsid w:val="002E4C03"/>
    <w:rsid w:val="00307772"/>
    <w:rsid w:val="003207D3"/>
    <w:rsid w:val="003239B7"/>
    <w:rsid w:val="00334B97"/>
    <w:rsid w:val="003546E7"/>
    <w:rsid w:val="00375A61"/>
    <w:rsid w:val="003B4936"/>
    <w:rsid w:val="003B4EF7"/>
    <w:rsid w:val="003B5B17"/>
    <w:rsid w:val="003D0C76"/>
    <w:rsid w:val="003E2E82"/>
    <w:rsid w:val="003F1E56"/>
    <w:rsid w:val="00402F92"/>
    <w:rsid w:val="00417A05"/>
    <w:rsid w:val="004207E9"/>
    <w:rsid w:val="004275DB"/>
    <w:rsid w:val="00430170"/>
    <w:rsid w:val="0043219C"/>
    <w:rsid w:val="00434813"/>
    <w:rsid w:val="00443810"/>
    <w:rsid w:val="004479F4"/>
    <w:rsid w:val="00450E8A"/>
    <w:rsid w:val="00456012"/>
    <w:rsid w:val="00473BE7"/>
    <w:rsid w:val="00475588"/>
    <w:rsid w:val="00493616"/>
    <w:rsid w:val="00493A34"/>
    <w:rsid w:val="004B0136"/>
    <w:rsid w:val="004D1BDF"/>
    <w:rsid w:val="004D7E5E"/>
    <w:rsid w:val="004F3059"/>
    <w:rsid w:val="004F38F9"/>
    <w:rsid w:val="005079D4"/>
    <w:rsid w:val="0052639A"/>
    <w:rsid w:val="005268F0"/>
    <w:rsid w:val="005304CF"/>
    <w:rsid w:val="00537D69"/>
    <w:rsid w:val="00540A43"/>
    <w:rsid w:val="00543516"/>
    <w:rsid w:val="0054585A"/>
    <w:rsid w:val="005576D0"/>
    <w:rsid w:val="00567044"/>
    <w:rsid w:val="0057522C"/>
    <w:rsid w:val="005755AE"/>
    <w:rsid w:val="005C79CC"/>
    <w:rsid w:val="005D296B"/>
    <w:rsid w:val="005E4CDC"/>
    <w:rsid w:val="005E6A59"/>
    <w:rsid w:val="005E79FE"/>
    <w:rsid w:val="00600DDB"/>
    <w:rsid w:val="006374A6"/>
    <w:rsid w:val="00641FED"/>
    <w:rsid w:val="006540D5"/>
    <w:rsid w:val="00664035"/>
    <w:rsid w:val="006763E5"/>
    <w:rsid w:val="006960E7"/>
    <w:rsid w:val="00697E4F"/>
    <w:rsid w:val="006A6394"/>
    <w:rsid w:val="006B49F8"/>
    <w:rsid w:val="006C387D"/>
    <w:rsid w:val="006C4A85"/>
    <w:rsid w:val="006D65CA"/>
    <w:rsid w:val="006F0580"/>
    <w:rsid w:val="006F0EF1"/>
    <w:rsid w:val="00702A32"/>
    <w:rsid w:val="00703328"/>
    <w:rsid w:val="00750935"/>
    <w:rsid w:val="00772694"/>
    <w:rsid w:val="0077273C"/>
    <w:rsid w:val="00775F7E"/>
    <w:rsid w:val="00787D5F"/>
    <w:rsid w:val="007A42DC"/>
    <w:rsid w:val="007C37C3"/>
    <w:rsid w:val="007C5564"/>
    <w:rsid w:val="007E57F4"/>
    <w:rsid w:val="007F548D"/>
    <w:rsid w:val="00805D68"/>
    <w:rsid w:val="00815A9A"/>
    <w:rsid w:val="008311BB"/>
    <w:rsid w:val="008312E6"/>
    <w:rsid w:val="008345C6"/>
    <w:rsid w:val="00850AEF"/>
    <w:rsid w:val="00854BEC"/>
    <w:rsid w:val="00861AA7"/>
    <w:rsid w:val="00882A38"/>
    <w:rsid w:val="008A2515"/>
    <w:rsid w:val="008B1439"/>
    <w:rsid w:val="008E6AA9"/>
    <w:rsid w:val="008F2509"/>
    <w:rsid w:val="008F35A9"/>
    <w:rsid w:val="0093625E"/>
    <w:rsid w:val="0094247D"/>
    <w:rsid w:val="00954810"/>
    <w:rsid w:val="00954983"/>
    <w:rsid w:val="0096739D"/>
    <w:rsid w:val="00982092"/>
    <w:rsid w:val="0098423C"/>
    <w:rsid w:val="009A6CA4"/>
    <w:rsid w:val="009A70C8"/>
    <w:rsid w:val="009B4984"/>
    <w:rsid w:val="009D4D94"/>
    <w:rsid w:val="009E17C4"/>
    <w:rsid w:val="009F5134"/>
    <w:rsid w:val="00A16F42"/>
    <w:rsid w:val="00A23670"/>
    <w:rsid w:val="00A25199"/>
    <w:rsid w:val="00A264E1"/>
    <w:rsid w:val="00A27747"/>
    <w:rsid w:val="00A3597B"/>
    <w:rsid w:val="00A96378"/>
    <w:rsid w:val="00AA0270"/>
    <w:rsid w:val="00AB4C83"/>
    <w:rsid w:val="00AC2D71"/>
    <w:rsid w:val="00AE364C"/>
    <w:rsid w:val="00AF2CB8"/>
    <w:rsid w:val="00B00655"/>
    <w:rsid w:val="00B02724"/>
    <w:rsid w:val="00B13BFC"/>
    <w:rsid w:val="00B2746D"/>
    <w:rsid w:val="00B27F30"/>
    <w:rsid w:val="00B42E1D"/>
    <w:rsid w:val="00B60B41"/>
    <w:rsid w:val="00B840A6"/>
    <w:rsid w:val="00B90CD3"/>
    <w:rsid w:val="00BA3C5E"/>
    <w:rsid w:val="00BB20CD"/>
    <w:rsid w:val="00BC21DD"/>
    <w:rsid w:val="00BD08CC"/>
    <w:rsid w:val="00BD3A17"/>
    <w:rsid w:val="00BD551C"/>
    <w:rsid w:val="00BE7B50"/>
    <w:rsid w:val="00C01B48"/>
    <w:rsid w:val="00C0602A"/>
    <w:rsid w:val="00C06575"/>
    <w:rsid w:val="00C14DE6"/>
    <w:rsid w:val="00C261F3"/>
    <w:rsid w:val="00C43053"/>
    <w:rsid w:val="00C466AA"/>
    <w:rsid w:val="00C467CB"/>
    <w:rsid w:val="00C56B1F"/>
    <w:rsid w:val="00C913EF"/>
    <w:rsid w:val="00C95C77"/>
    <w:rsid w:val="00C97FFB"/>
    <w:rsid w:val="00CB42EA"/>
    <w:rsid w:val="00CD084F"/>
    <w:rsid w:val="00CE454A"/>
    <w:rsid w:val="00CF50DF"/>
    <w:rsid w:val="00CF779B"/>
    <w:rsid w:val="00D103CA"/>
    <w:rsid w:val="00D65D71"/>
    <w:rsid w:val="00D70B22"/>
    <w:rsid w:val="00D70CC2"/>
    <w:rsid w:val="00D72C23"/>
    <w:rsid w:val="00DC6611"/>
    <w:rsid w:val="00DD39AA"/>
    <w:rsid w:val="00DD4458"/>
    <w:rsid w:val="00DE5823"/>
    <w:rsid w:val="00E003BB"/>
    <w:rsid w:val="00E06E86"/>
    <w:rsid w:val="00E12CED"/>
    <w:rsid w:val="00E142F3"/>
    <w:rsid w:val="00E14FF7"/>
    <w:rsid w:val="00E15EE2"/>
    <w:rsid w:val="00E24C9A"/>
    <w:rsid w:val="00E27FC6"/>
    <w:rsid w:val="00E45CEB"/>
    <w:rsid w:val="00E52639"/>
    <w:rsid w:val="00E6280C"/>
    <w:rsid w:val="00E63529"/>
    <w:rsid w:val="00E65379"/>
    <w:rsid w:val="00E70996"/>
    <w:rsid w:val="00E84723"/>
    <w:rsid w:val="00E863D2"/>
    <w:rsid w:val="00E91868"/>
    <w:rsid w:val="00E978F4"/>
    <w:rsid w:val="00EA6C5A"/>
    <w:rsid w:val="00EB4D6F"/>
    <w:rsid w:val="00ED0958"/>
    <w:rsid w:val="00EE01AD"/>
    <w:rsid w:val="00F01712"/>
    <w:rsid w:val="00F17C32"/>
    <w:rsid w:val="00F20CB6"/>
    <w:rsid w:val="00F22D14"/>
    <w:rsid w:val="00F24CBD"/>
    <w:rsid w:val="00F26188"/>
    <w:rsid w:val="00F46177"/>
    <w:rsid w:val="00F66C2F"/>
    <w:rsid w:val="00F67736"/>
    <w:rsid w:val="00FA035D"/>
    <w:rsid w:val="00FB7508"/>
    <w:rsid w:val="00FC47CE"/>
    <w:rsid w:val="00FC54C2"/>
    <w:rsid w:val="00FF13CC"/>
    <w:rsid w:val="00FF5E7C"/>
    <w:rsid w:val="0265FD0A"/>
    <w:rsid w:val="0420D56A"/>
    <w:rsid w:val="0774D543"/>
    <w:rsid w:val="0824D037"/>
    <w:rsid w:val="33C6579A"/>
    <w:rsid w:val="3926BA8F"/>
    <w:rsid w:val="41F11540"/>
    <w:rsid w:val="498A871D"/>
    <w:rsid w:val="4A45A56A"/>
    <w:rsid w:val="4FF9C8A1"/>
    <w:rsid w:val="52EEED54"/>
    <w:rsid w:val="5F15B814"/>
    <w:rsid w:val="6017D9F1"/>
    <w:rsid w:val="64356B6A"/>
    <w:rsid w:val="678A8F49"/>
    <w:rsid w:val="6F246FD1"/>
    <w:rsid w:val="70A966CB"/>
    <w:rsid w:val="7C698319"/>
    <w:rsid w:val="7DF464F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83FF5"/>
  <w15:chartTrackingRefBased/>
  <w15:docId w15:val="{1BA65127-5529-4C38-A314-0E6C81582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5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A3FC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2D14"/>
    <w:pPr>
      <w:ind w:left="720"/>
      <w:contextualSpacing/>
    </w:pPr>
  </w:style>
  <w:style w:type="paragraph" w:styleId="Revision">
    <w:name w:val="Revision"/>
    <w:hidden/>
    <w:uiPriority w:val="99"/>
    <w:semiHidden/>
    <w:rsid w:val="00177FA7"/>
    <w:pPr>
      <w:spacing w:after="0" w:line="240" w:lineRule="auto"/>
    </w:pPr>
  </w:style>
  <w:style w:type="character" w:styleId="CommentReference">
    <w:name w:val="annotation reference"/>
    <w:basedOn w:val="DefaultParagraphFont"/>
    <w:uiPriority w:val="99"/>
    <w:semiHidden/>
    <w:unhideWhenUsed/>
    <w:rsid w:val="00177FA7"/>
    <w:rPr>
      <w:sz w:val="16"/>
      <w:szCs w:val="16"/>
    </w:rPr>
  </w:style>
  <w:style w:type="paragraph" w:styleId="CommentText">
    <w:name w:val="annotation text"/>
    <w:basedOn w:val="Normal"/>
    <w:link w:val="CommentTextChar"/>
    <w:uiPriority w:val="99"/>
    <w:unhideWhenUsed/>
    <w:rsid w:val="00177FA7"/>
    <w:pPr>
      <w:spacing w:line="240" w:lineRule="auto"/>
    </w:pPr>
    <w:rPr>
      <w:sz w:val="20"/>
      <w:szCs w:val="20"/>
    </w:rPr>
  </w:style>
  <w:style w:type="character" w:customStyle="1" w:styleId="CommentTextChar">
    <w:name w:val="Comment Text Char"/>
    <w:basedOn w:val="DefaultParagraphFont"/>
    <w:link w:val="CommentText"/>
    <w:uiPriority w:val="99"/>
    <w:rsid w:val="00177FA7"/>
    <w:rPr>
      <w:sz w:val="20"/>
      <w:szCs w:val="20"/>
    </w:rPr>
  </w:style>
  <w:style w:type="paragraph" w:styleId="CommentSubject">
    <w:name w:val="annotation subject"/>
    <w:basedOn w:val="CommentText"/>
    <w:next w:val="CommentText"/>
    <w:link w:val="CommentSubjectChar"/>
    <w:uiPriority w:val="99"/>
    <w:semiHidden/>
    <w:unhideWhenUsed/>
    <w:rsid w:val="00177FA7"/>
    <w:rPr>
      <w:b/>
      <w:bCs/>
    </w:rPr>
  </w:style>
  <w:style w:type="character" w:customStyle="1" w:styleId="CommentSubjectChar">
    <w:name w:val="Comment Subject Char"/>
    <w:basedOn w:val="CommentTextChar"/>
    <w:link w:val="CommentSubject"/>
    <w:uiPriority w:val="99"/>
    <w:semiHidden/>
    <w:rsid w:val="00177FA7"/>
    <w:rPr>
      <w:b/>
      <w:bCs/>
      <w:sz w:val="20"/>
      <w:szCs w:val="20"/>
    </w:rPr>
  </w:style>
  <w:style w:type="paragraph" w:customStyle="1" w:styleId="Default">
    <w:name w:val="Default"/>
    <w:rsid w:val="0019554B"/>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D867F72FF5A747BEB1AE9EF7307676" ma:contentTypeVersion="21" ma:contentTypeDescription="Create a new document." ma:contentTypeScope="" ma:versionID="20792b4834f85f51f9050307ead58ef3">
  <xsd:schema xmlns:xsd="http://www.w3.org/2001/XMLSchema" xmlns:xs="http://www.w3.org/2001/XMLSchema" xmlns:p="http://schemas.microsoft.com/office/2006/metadata/properties" xmlns:ns2="08500cb4-2194-4d21-9ca3-405dcd9c5987" xmlns:ns3="c3e557aa-1bd0-4887-85b8-4aa799e1963b" xmlns:ns4="4ae0d3b8-4910-469e-890d-b0d005cbc6b7" targetNamespace="http://schemas.microsoft.com/office/2006/metadata/properties" ma:root="true" ma:fieldsID="f548fe96b3eb31ace4684e8a53361341" ns2:_="" ns3:_="" ns4:_="">
    <xsd:import namespace="08500cb4-2194-4d21-9ca3-405dcd9c5987"/>
    <xsd:import namespace="c3e557aa-1bd0-4887-85b8-4aa799e1963b"/>
    <xsd:import namespace="4ae0d3b8-4910-469e-890d-b0d005cbc6b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LengthInSecond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00cb4-2194-4d21-9ca3-405dcd9c59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e557aa-1bd0-4887-85b8-4aa799e196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49b27d-a8f4-4e0a-9d7a-7a66872d4e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e0d3b8-4910-469e-890d-b0d005cbc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b5255e-53ce-4a6c-b6c4-4f61f10dda78}" ma:internalName="TaxCatchAll" ma:showField="CatchAllData" ma:web="4ae0d3b8-4910-469e-890d-b0d005cbc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e0d3b8-4910-469e-890d-b0d005cbc6b7" xsi:nil="true"/>
    <lcf76f155ced4ddcb4097134ff3c332f xmlns="c3e557aa-1bd0-4887-85b8-4aa799e196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7C0106-7724-43BF-80C5-53FC77044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00cb4-2194-4d21-9ca3-405dcd9c5987"/>
    <ds:schemaRef ds:uri="c3e557aa-1bd0-4887-85b8-4aa799e1963b"/>
    <ds:schemaRef ds:uri="4ae0d3b8-4910-469e-890d-b0d005cb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85A040-7EE6-486A-9F3D-920DA53A0C87}">
  <ds:schemaRefs>
    <ds:schemaRef ds:uri="http://schemas.microsoft.com/sharepoint/v3/contenttype/forms"/>
  </ds:schemaRefs>
</ds:datastoreItem>
</file>

<file path=customXml/itemProps3.xml><?xml version="1.0" encoding="utf-8"?>
<ds:datastoreItem xmlns:ds="http://schemas.openxmlformats.org/officeDocument/2006/customXml" ds:itemID="{79E6A2CE-7D49-44A2-96F9-67A07FD2B6A9}">
  <ds:schemaRefs>
    <ds:schemaRef ds:uri="http://schemas.microsoft.com/office/2006/metadata/properties"/>
    <ds:schemaRef ds:uri="http://schemas.microsoft.com/office/infopath/2007/PartnerControls"/>
    <ds:schemaRef ds:uri="4ae0d3b8-4910-469e-890d-b0d005cbc6b7"/>
    <ds:schemaRef ds:uri="c3e557aa-1bd0-4887-85b8-4aa799e1963b"/>
  </ds:schemaRefs>
</ds:datastoreItem>
</file>

<file path=docMetadata/LabelInfo.xml><?xml version="1.0" encoding="utf-8"?>
<clbl:labelList xmlns:clbl="http://schemas.microsoft.com/office/2020/mipLabelMetadata">
  <clbl:label id="{0859eb45-f1ae-4e0a-9efa-e6d66bbb672f}" enabled="0" method="" siteId="{0859eb45-f1ae-4e0a-9efa-e6d66bbb672f}"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1122</Words>
  <Characters>6498</Characters>
  <Application>Microsoft Office Word</Application>
  <DocSecurity>0</DocSecurity>
  <Lines>309</Lines>
  <Paragraphs>195</Paragraphs>
  <ScaleCrop>false</ScaleCrop>
  <Company>WMCA</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Morrow</dc:creator>
  <cp:keywords/>
  <dc:description/>
  <cp:lastModifiedBy>Jedd Bodman</cp:lastModifiedBy>
  <cp:revision>3</cp:revision>
  <dcterms:created xsi:type="dcterms:W3CDTF">2026-09-03T13:28:00Z</dcterms:created>
  <dcterms:modified xsi:type="dcterms:W3CDTF">2026-09-21T14:12:00Z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0x0101003FD867F72FF5A747BEB1AE9EF7307676</vt:lpwstr>
  </property>
  <property fmtid="{D5CDD505-2E9C-101B-9397-08002B2CF9AE}" pid="3" name="MediaServiceImageTags">
    <vt:lpwstr/>
  </property>
</Properties>
</file>